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CAA1D" w14:textId="77777777" w:rsidR="00C021B4" w:rsidRDefault="00C021B4" w:rsidP="00C021B4">
      <w:pPr>
        <w:spacing w:line="252" w:lineRule="auto"/>
        <w:rPr>
          <w:rFonts w:ascii="Arial" w:hAnsi="Arial" w:cs="Arial"/>
          <w:b/>
          <w:bCs/>
        </w:rPr>
      </w:pPr>
      <w:bookmarkStart w:id="0" w:name="_Hlk214819757"/>
      <w:bookmarkEnd w:id="0"/>
      <w:r>
        <w:rPr>
          <w:rFonts w:ascii="Arial" w:hAnsi="Arial" w:cs="Arial"/>
          <w:b/>
          <w:bCs/>
        </w:rPr>
        <w:t>Lieve mensen,</w:t>
      </w:r>
    </w:p>
    <w:p w14:paraId="6766E6C6" w14:textId="77777777" w:rsidR="00C021B4" w:rsidRDefault="00C021B4" w:rsidP="00C021B4">
      <w:pPr>
        <w:spacing w:line="252" w:lineRule="auto"/>
        <w:rPr>
          <w:rFonts w:ascii="Arial" w:hAnsi="Arial" w:cs="Arial"/>
          <w:b/>
          <w:bCs/>
        </w:rPr>
      </w:pPr>
    </w:p>
    <w:p w14:paraId="71B02004" w14:textId="16517FFE" w:rsidR="00C021B4" w:rsidRDefault="00C021B4" w:rsidP="00C021B4">
      <w:pPr>
        <w:spacing w:line="252" w:lineRule="auto"/>
        <w:rPr>
          <w:rFonts w:ascii="Arial" w:hAnsi="Arial" w:cs="Arial"/>
          <w:b/>
          <w:bCs/>
        </w:rPr>
      </w:pPr>
      <w:r>
        <w:rPr>
          <w:rFonts w:ascii="Arial" w:hAnsi="Arial" w:cs="Arial"/>
          <w:b/>
          <w:bCs/>
        </w:rPr>
        <w:t>Hopelijk gaat het goed met jullie</w:t>
      </w:r>
      <w:r w:rsidR="00062435">
        <w:rPr>
          <w:rFonts w:ascii="Arial" w:hAnsi="Arial" w:cs="Arial"/>
          <w:b/>
          <w:bCs/>
        </w:rPr>
        <w:t xml:space="preserve"> en hebben jullie kunnen genieten van een fijne vakantie</w:t>
      </w:r>
      <w:r>
        <w:rPr>
          <w:rFonts w:ascii="Arial" w:hAnsi="Arial" w:cs="Arial"/>
          <w:b/>
          <w:bCs/>
        </w:rPr>
        <w:t>!</w:t>
      </w:r>
    </w:p>
    <w:p w14:paraId="4DAD6B80" w14:textId="77777777" w:rsidR="008424CB" w:rsidRDefault="008424CB" w:rsidP="00C021B4">
      <w:pPr>
        <w:spacing w:line="252" w:lineRule="auto"/>
        <w:rPr>
          <w:rFonts w:ascii="Arial" w:hAnsi="Arial" w:cs="Arial"/>
          <w:b/>
          <w:bCs/>
        </w:rPr>
      </w:pPr>
    </w:p>
    <w:p w14:paraId="25086EC3" w14:textId="6061AD76" w:rsidR="00C021B4" w:rsidRDefault="00062435" w:rsidP="00C021B4">
      <w:pPr>
        <w:rPr>
          <w:rFonts w:ascii="Arial" w:hAnsi="Arial" w:cs="Arial"/>
          <w:color w:val="0F0F0F"/>
        </w:rPr>
      </w:pPr>
      <w:r>
        <w:rPr>
          <w:rFonts w:ascii="Arial" w:hAnsi="Arial" w:cs="Arial"/>
          <w:color w:val="0F0F0F"/>
        </w:rPr>
        <w:t xml:space="preserve">Afgezet tegen de </w:t>
      </w:r>
      <w:r w:rsidR="008424CB">
        <w:rPr>
          <w:rFonts w:ascii="Arial" w:hAnsi="Arial" w:cs="Arial"/>
          <w:color w:val="0F0F0F"/>
        </w:rPr>
        <w:t xml:space="preserve">toestand </w:t>
      </w:r>
      <w:r>
        <w:rPr>
          <w:rFonts w:ascii="Arial" w:hAnsi="Arial" w:cs="Arial"/>
          <w:color w:val="0F0F0F"/>
        </w:rPr>
        <w:t>in de wereld mogen we dankbaar zijn dat we in ons werelddeel nog kunnen genieten van een fijne vakantie.</w:t>
      </w:r>
    </w:p>
    <w:p w14:paraId="0FA39C46" w14:textId="77777777" w:rsidR="006F3FB3" w:rsidRDefault="006F3FB3" w:rsidP="00C021B4">
      <w:pPr>
        <w:rPr>
          <w:rFonts w:ascii="Arial" w:hAnsi="Arial" w:cs="Arial"/>
          <w:color w:val="0F0F0F"/>
        </w:rPr>
      </w:pPr>
    </w:p>
    <w:p w14:paraId="5CB05BAC" w14:textId="7DE73DBC" w:rsidR="006F3FB3" w:rsidRPr="006F3FB3" w:rsidRDefault="006F3FB3" w:rsidP="00C021B4">
      <w:pPr>
        <w:rPr>
          <w:rFonts w:ascii="Arial" w:hAnsi="Arial" w:cs="Arial"/>
          <w:b/>
          <w:bCs/>
          <w:color w:val="0F0F0F"/>
        </w:rPr>
      </w:pPr>
      <w:r w:rsidRPr="006F3FB3">
        <w:rPr>
          <w:rFonts w:ascii="Arial" w:hAnsi="Arial" w:cs="Arial"/>
          <w:b/>
          <w:bCs/>
          <w:color w:val="0F0F0F"/>
        </w:rPr>
        <w:t>We gaan weer van start – di avond 1 sept in de Ruimte voor Balans!</w:t>
      </w:r>
    </w:p>
    <w:p w14:paraId="56E42C66" w14:textId="58F4B624" w:rsidR="00062435" w:rsidRDefault="006F3FB3" w:rsidP="00C021B4">
      <w:pPr>
        <w:rPr>
          <w:rFonts w:ascii="Arial" w:hAnsi="Arial" w:cs="Arial"/>
          <w:color w:val="0F0F0F"/>
        </w:rPr>
      </w:pPr>
      <w:r>
        <w:rPr>
          <w:rFonts w:ascii="Arial" w:hAnsi="Arial" w:cs="Arial"/>
          <w:color w:val="0F0F0F"/>
        </w:rPr>
        <w:t>Laten we samenkomen om elkaar te sterken!</w:t>
      </w:r>
    </w:p>
    <w:p w14:paraId="770BE0EC" w14:textId="138A1A0F" w:rsidR="006F3FB3" w:rsidRDefault="00A652B8" w:rsidP="00C021B4">
      <w:pPr>
        <w:rPr>
          <w:rFonts w:ascii="Arial" w:hAnsi="Arial" w:cs="Arial"/>
          <w:color w:val="0F0F0F"/>
        </w:rPr>
      </w:pPr>
      <w:r>
        <w:rPr>
          <w:rFonts w:ascii="Arial" w:hAnsi="Arial" w:cs="Arial"/>
          <w:color w:val="0F0F0F"/>
        </w:rPr>
        <w:t>De onrust</w:t>
      </w:r>
      <w:r w:rsidR="007B6A12">
        <w:rPr>
          <w:rFonts w:ascii="Arial" w:hAnsi="Arial" w:cs="Arial"/>
          <w:color w:val="0F0F0F"/>
        </w:rPr>
        <w:t>, verdeeldheid</w:t>
      </w:r>
      <w:r>
        <w:rPr>
          <w:rFonts w:ascii="Arial" w:hAnsi="Arial" w:cs="Arial"/>
          <w:color w:val="0F0F0F"/>
        </w:rPr>
        <w:t xml:space="preserve"> en stress in de wereld trekt ons innerlijk omlaag terwijl ons samenkomen </w:t>
      </w:r>
      <w:r w:rsidR="00740677">
        <w:rPr>
          <w:rFonts w:ascii="Arial" w:hAnsi="Arial" w:cs="Arial"/>
          <w:color w:val="0F0F0F"/>
        </w:rPr>
        <w:t xml:space="preserve">in de groep </w:t>
      </w:r>
      <w:r>
        <w:rPr>
          <w:rFonts w:ascii="Arial" w:hAnsi="Arial" w:cs="Arial"/>
          <w:color w:val="0F0F0F"/>
        </w:rPr>
        <w:t>ons</w:t>
      </w:r>
      <w:r w:rsidR="007B6A12">
        <w:rPr>
          <w:rFonts w:ascii="Arial" w:hAnsi="Arial" w:cs="Arial"/>
          <w:color w:val="0F0F0F"/>
        </w:rPr>
        <w:t xml:space="preserve"> juist</w:t>
      </w:r>
      <w:r>
        <w:rPr>
          <w:rFonts w:ascii="Arial" w:hAnsi="Arial" w:cs="Arial"/>
          <w:color w:val="0F0F0F"/>
        </w:rPr>
        <w:t xml:space="preserve"> innerlijk sterkt.</w:t>
      </w:r>
    </w:p>
    <w:p w14:paraId="32A799CD" w14:textId="77777777" w:rsidR="00A652B8" w:rsidRDefault="00A652B8" w:rsidP="00C021B4">
      <w:pPr>
        <w:rPr>
          <w:rFonts w:ascii="Arial" w:hAnsi="Arial" w:cs="Arial"/>
          <w:color w:val="0F0F0F"/>
        </w:rPr>
      </w:pPr>
    </w:p>
    <w:p w14:paraId="6D557A29" w14:textId="12D19CEA" w:rsidR="008424CB" w:rsidRDefault="006F3FB3" w:rsidP="00C021B4">
      <w:pPr>
        <w:rPr>
          <w:rFonts w:ascii="Arial" w:hAnsi="Arial" w:cs="Arial"/>
          <w:color w:val="0F0F0F"/>
        </w:rPr>
      </w:pPr>
      <w:r>
        <w:rPr>
          <w:rFonts w:ascii="Arial" w:hAnsi="Arial" w:cs="Arial"/>
          <w:color w:val="0F0F0F"/>
        </w:rPr>
        <w:t>O</w:t>
      </w:r>
      <w:r w:rsidR="008424CB">
        <w:rPr>
          <w:rFonts w:ascii="Arial" w:hAnsi="Arial" w:cs="Arial"/>
          <w:color w:val="0F0F0F"/>
        </w:rPr>
        <w:t>m te beginnen</w:t>
      </w:r>
      <w:r>
        <w:rPr>
          <w:rFonts w:ascii="Arial" w:hAnsi="Arial" w:cs="Arial"/>
          <w:color w:val="0F0F0F"/>
        </w:rPr>
        <w:t>, sta s.v.p. e</w:t>
      </w:r>
      <w:r w:rsidR="008424CB">
        <w:rPr>
          <w:rFonts w:ascii="Arial" w:hAnsi="Arial" w:cs="Arial"/>
          <w:color w:val="0F0F0F"/>
        </w:rPr>
        <w:t>ven stil bij onderstaande Teaching.</w:t>
      </w:r>
    </w:p>
    <w:p w14:paraId="160CA000" w14:textId="1131C058" w:rsidR="008424CB" w:rsidRDefault="008424CB" w:rsidP="00C021B4">
      <w:pPr>
        <w:rPr>
          <w:rFonts w:ascii="Arial" w:hAnsi="Arial" w:cs="Arial"/>
          <w:color w:val="0F0F0F"/>
        </w:rPr>
      </w:pPr>
      <w:r>
        <w:rPr>
          <w:rFonts w:ascii="Arial" w:hAnsi="Arial" w:cs="Arial"/>
          <w:color w:val="0F0F0F"/>
        </w:rPr>
        <w:t>Neem de Teaching even in je op</w:t>
      </w:r>
      <w:r w:rsidR="006F3FB3">
        <w:rPr>
          <w:rFonts w:ascii="Arial" w:hAnsi="Arial" w:cs="Arial"/>
          <w:color w:val="0F0F0F"/>
        </w:rPr>
        <w:t xml:space="preserve">. </w:t>
      </w:r>
      <w:r>
        <w:rPr>
          <w:rFonts w:ascii="Arial" w:hAnsi="Arial" w:cs="Arial"/>
          <w:color w:val="0F0F0F"/>
        </w:rPr>
        <w:t>Wat zegt het je?</w:t>
      </w:r>
      <w:r w:rsidR="006F3FB3">
        <w:rPr>
          <w:rFonts w:ascii="Arial" w:hAnsi="Arial" w:cs="Arial"/>
          <w:color w:val="0F0F0F"/>
        </w:rPr>
        <w:t xml:space="preserve"> </w:t>
      </w:r>
      <w:r>
        <w:rPr>
          <w:rFonts w:ascii="Arial" w:hAnsi="Arial" w:cs="Arial"/>
          <w:color w:val="0F0F0F"/>
        </w:rPr>
        <w:t>Of wat roept het in je op?</w:t>
      </w:r>
    </w:p>
    <w:p w14:paraId="26F651E3" w14:textId="77777777" w:rsidR="00E7741E" w:rsidRDefault="00E7741E" w:rsidP="00E7741E">
      <w:pPr>
        <w:pStyle w:val="Normaalweb"/>
      </w:pPr>
      <w:r>
        <w:rPr>
          <w:noProof/>
        </w:rPr>
        <w:drawing>
          <wp:inline distT="0" distB="0" distL="0" distR="0" wp14:anchorId="52B03C78" wp14:editId="3F3E20E0">
            <wp:extent cx="2266950" cy="2832803"/>
            <wp:effectExtent l="0" t="0" r="0" b="5715"/>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73335" cy="2840782"/>
                    </a:xfrm>
                    <a:prstGeom prst="rect">
                      <a:avLst/>
                    </a:prstGeom>
                    <a:noFill/>
                    <a:ln>
                      <a:noFill/>
                    </a:ln>
                  </pic:spPr>
                </pic:pic>
              </a:graphicData>
            </a:graphic>
          </wp:inline>
        </w:drawing>
      </w:r>
    </w:p>
    <w:p w14:paraId="06177B8F" w14:textId="462211EF" w:rsidR="00E7741E" w:rsidRDefault="008424CB" w:rsidP="00C021B4">
      <w:pPr>
        <w:rPr>
          <w:rFonts w:ascii="Arial" w:hAnsi="Arial" w:cs="Arial"/>
          <w:b/>
          <w:bCs/>
          <w:color w:val="0F0F0F"/>
        </w:rPr>
      </w:pPr>
      <w:r>
        <w:rPr>
          <w:rFonts w:ascii="Arial" w:hAnsi="Arial" w:cs="Arial"/>
          <w:b/>
          <w:bCs/>
          <w:color w:val="0F0F0F"/>
        </w:rPr>
        <w:t>“</w:t>
      </w:r>
      <w:r w:rsidR="00E7741E" w:rsidRPr="00E7741E">
        <w:rPr>
          <w:rFonts w:ascii="Arial" w:hAnsi="Arial" w:cs="Arial"/>
          <w:b/>
          <w:bCs/>
          <w:color w:val="0F0F0F"/>
        </w:rPr>
        <w:t>Het universum is niets dan liefde.</w:t>
      </w:r>
      <w:r>
        <w:rPr>
          <w:rFonts w:ascii="Arial" w:hAnsi="Arial" w:cs="Arial"/>
          <w:b/>
          <w:bCs/>
          <w:color w:val="0F0F0F"/>
        </w:rPr>
        <w:t>”</w:t>
      </w:r>
    </w:p>
    <w:p w14:paraId="6C5ADE65" w14:textId="77777777" w:rsidR="00E7741E" w:rsidRDefault="00E7741E" w:rsidP="00C021B4">
      <w:pPr>
        <w:rPr>
          <w:rFonts w:ascii="Arial" w:hAnsi="Arial" w:cs="Arial"/>
          <w:b/>
          <w:bCs/>
          <w:color w:val="0F0F0F"/>
        </w:rPr>
      </w:pPr>
    </w:p>
    <w:p w14:paraId="2D6E0246" w14:textId="0142A143" w:rsidR="006F3FB3" w:rsidRDefault="006F3FB3" w:rsidP="006F3FB3">
      <w:pPr>
        <w:rPr>
          <w:rFonts w:ascii="Arial" w:hAnsi="Arial" w:cs="Arial"/>
          <w:b/>
          <w:bCs/>
          <w:color w:val="0F0F0F"/>
        </w:rPr>
      </w:pPr>
      <w:r>
        <w:rPr>
          <w:rFonts w:ascii="Arial" w:hAnsi="Arial" w:cs="Arial"/>
          <w:b/>
          <w:bCs/>
          <w:color w:val="0F0F0F"/>
        </w:rPr>
        <w:t xml:space="preserve">In de </w:t>
      </w:r>
      <w:del w:id="1" w:author="Jos van Haaren" w:date="2026-08-27T08:16:00Z" w16du:dateUtc="2026-08-27T06:16:00Z">
        <w:r w:rsidR="002F048E" w:rsidDel="002F048E">
          <w:rPr>
            <w:rFonts w:ascii="Arial" w:hAnsi="Arial" w:cs="Arial"/>
            <w:b/>
            <w:bCs/>
            <w:color w:val="0F0F0F"/>
          </w:rPr>
          <w:delText>3 Daagse</w:delText>
        </w:r>
      </w:del>
      <w:ins w:id="2" w:author="Jos van Haaren" w:date="2026-08-27T08:16:00Z" w16du:dateUtc="2026-08-27T06:16:00Z">
        <w:r w:rsidR="002F048E">
          <w:rPr>
            <w:rFonts w:ascii="Arial" w:hAnsi="Arial" w:cs="Arial"/>
            <w:b/>
            <w:bCs/>
            <w:color w:val="0F0F0F"/>
          </w:rPr>
          <w:t>3-Daagse</w:t>
        </w:r>
      </w:ins>
      <w:r>
        <w:rPr>
          <w:rFonts w:ascii="Arial" w:hAnsi="Arial" w:cs="Arial"/>
          <w:b/>
          <w:bCs/>
          <w:color w:val="0F0F0F"/>
        </w:rPr>
        <w:t xml:space="preserve"> van augustus vertelde Sri </w:t>
      </w:r>
      <w:proofErr w:type="spellStart"/>
      <w:r>
        <w:rPr>
          <w:rFonts w:ascii="Arial" w:hAnsi="Arial" w:cs="Arial"/>
          <w:b/>
          <w:bCs/>
          <w:color w:val="0F0F0F"/>
        </w:rPr>
        <w:t>Bhagavan</w:t>
      </w:r>
      <w:proofErr w:type="spellEnd"/>
      <w:r>
        <w:rPr>
          <w:rFonts w:ascii="Arial" w:hAnsi="Arial" w:cs="Arial"/>
          <w:b/>
          <w:bCs/>
          <w:color w:val="0F0F0F"/>
        </w:rPr>
        <w:t xml:space="preserve"> het volgende over liefde:</w:t>
      </w:r>
    </w:p>
    <w:p w14:paraId="705A0953" w14:textId="77777777" w:rsidR="006F3FB3" w:rsidRDefault="006F3FB3" w:rsidP="006F3FB3">
      <w:pPr>
        <w:rPr>
          <w:rFonts w:ascii="Arial" w:hAnsi="Arial" w:cs="Arial"/>
          <w:b/>
          <w:bCs/>
          <w:color w:val="0F0F0F"/>
        </w:rPr>
      </w:pPr>
    </w:p>
    <w:p w14:paraId="4924A372" w14:textId="77777777" w:rsidR="006F3FB3" w:rsidRPr="002A7DBA" w:rsidRDefault="006F3FB3" w:rsidP="006F3FB3">
      <w:pPr>
        <w:rPr>
          <w:rFonts w:ascii="Arial" w:hAnsi="Arial" w:cs="Arial"/>
          <w:b/>
          <w:bCs/>
          <w:i/>
          <w:iCs/>
          <w:color w:val="0F0F0F"/>
        </w:rPr>
      </w:pPr>
      <w:r>
        <w:rPr>
          <w:rFonts w:ascii="Arial" w:hAnsi="Arial" w:cs="Arial"/>
          <w:b/>
          <w:bCs/>
          <w:i/>
          <w:iCs/>
          <w:color w:val="0F0F0F"/>
        </w:rPr>
        <w:t>“</w:t>
      </w:r>
      <w:r w:rsidRPr="002A7DBA">
        <w:rPr>
          <w:rFonts w:ascii="Arial" w:hAnsi="Arial" w:cs="Arial"/>
          <w:b/>
          <w:bCs/>
          <w:i/>
          <w:iCs/>
          <w:color w:val="0F0F0F"/>
        </w:rPr>
        <w:t>Ik zou niemand de schuld geven, maar de wereld is nu eenmaal zoals ze is.</w:t>
      </w:r>
    </w:p>
    <w:p w14:paraId="045472EF" w14:textId="77777777" w:rsidR="006F3FB3" w:rsidRDefault="006F3FB3" w:rsidP="006F3FB3">
      <w:pPr>
        <w:rPr>
          <w:rFonts w:ascii="Arial" w:hAnsi="Arial" w:cs="Arial"/>
          <w:b/>
          <w:bCs/>
          <w:i/>
          <w:iCs/>
          <w:color w:val="0F0F0F"/>
        </w:rPr>
      </w:pPr>
      <w:r w:rsidRPr="002A7DBA">
        <w:rPr>
          <w:rFonts w:ascii="Arial" w:hAnsi="Arial" w:cs="Arial"/>
          <w:b/>
          <w:bCs/>
          <w:i/>
          <w:iCs/>
          <w:color w:val="0F0F0F"/>
        </w:rPr>
        <w:t>De harten van de mensen zijn gesloten.</w:t>
      </w:r>
      <w:r>
        <w:rPr>
          <w:rFonts w:ascii="Arial" w:hAnsi="Arial" w:cs="Arial"/>
          <w:b/>
          <w:bCs/>
          <w:i/>
          <w:iCs/>
          <w:color w:val="0F0F0F"/>
        </w:rPr>
        <w:t xml:space="preserve"> </w:t>
      </w:r>
      <w:r w:rsidRPr="002A7DBA">
        <w:rPr>
          <w:rFonts w:ascii="Arial" w:hAnsi="Arial" w:cs="Arial"/>
          <w:b/>
          <w:bCs/>
          <w:i/>
          <w:iCs/>
          <w:color w:val="0F0F0F"/>
        </w:rPr>
        <w:t>Er moet liefde zijn om verbonden te kunnen zijn.</w:t>
      </w:r>
      <w:r>
        <w:rPr>
          <w:rFonts w:ascii="Arial" w:hAnsi="Arial" w:cs="Arial"/>
          <w:b/>
          <w:bCs/>
          <w:i/>
          <w:iCs/>
          <w:color w:val="0F0F0F"/>
        </w:rPr>
        <w:t xml:space="preserve"> </w:t>
      </w:r>
      <w:r w:rsidRPr="002A7DBA">
        <w:rPr>
          <w:rFonts w:ascii="Arial" w:hAnsi="Arial" w:cs="Arial"/>
          <w:b/>
          <w:bCs/>
          <w:i/>
          <w:iCs/>
          <w:color w:val="0F0F0F"/>
        </w:rPr>
        <w:t>Het hart is het allerbelangrijkste.</w:t>
      </w:r>
    </w:p>
    <w:p w14:paraId="7FB34473" w14:textId="46B0B675" w:rsidR="006F3FB3" w:rsidRPr="002A7DBA" w:rsidRDefault="006F3FB3" w:rsidP="006F3FB3">
      <w:pPr>
        <w:rPr>
          <w:rFonts w:ascii="Arial" w:hAnsi="Arial" w:cs="Arial"/>
          <w:b/>
          <w:bCs/>
          <w:i/>
          <w:iCs/>
          <w:color w:val="0F0F0F"/>
        </w:rPr>
      </w:pPr>
      <w:r w:rsidRPr="002A7DBA">
        <w:rPr>
          <w:rFonts w:ascii="Arial" w:hAnsi="Arial" w:cs="Arial"/>
          <w:b/>
          <w:bCs/>
          <w:i/>
          <w:iCs/>
          <w:color w:val="0F0F0F"/>
        </w:rPr>
        <w:t>Als het gesloten is, veroorzaakt het allerlei problemen.</w:t>
      </w:r>
      <w:r>
        <w:rPr>
          <w:rFonts w:ascii="Arial" w:hAnsi="Arial" w:cs="Arial"/>
          <w:b/>
          <w:bCs/>
          <w:i/>
          <w:iCs/>
          <w:color w:val="0F0F0F"/>
        </w:rPr>
        <w:t>”</w:t>
      </w:r>
    </w:p>
    <w:p w14:paraId="65F0B31B" w14:textId="1D558818" w:rsidR="006F3FB3" w:rsidRDefault="006F3FB3" w:rsidP="00C021B4">
      <w:pPr>
        <w:rPr>
          <w:rFonts w:ascii="Arial" w:hAnsi="Arial" w:cs="Arial"/>
          <w:b/>
          <w:bCs/>
          <w:color w:val="0F0F0F"/>
        </w:rPr>
      </w:pPr>
    </w:p>
    <w:p w14:paraId="03027AE1" w14:textId="358E31DD" w:rsidR="006F3FB3" w:rsidRDefault="006F3FB3" w:rsidP="00C021B4">
      <w:pPr>
        <w:rPr>
          <w:rFonts w:ascii="Arial" w:hAnsi="Arial" w:cs="Arial"/>
          <w:color w:val="0F0F0F"/>
        </w:rPr>
      </w:pPr>
      <w:r w:rsidRPr="006F3FB3">
        <w:rPr>
          <w:rFonts w:ascii="Arial" w:hAnsi="Arial" w:cs="Arial"/>
          <w:color w:val="0F0F0F"/>
        </w:rPr>
        <w:t>Lees verder</w:t>
      </w:r>
      <w:r>
        <w:rPr>
          <w:rFonts w:ascii="Arial" w:hAnsi="Arial" w:cs="Arial"/>
          <w:color w:val="0F0F0F"/>
        </w:rPr>
        <w:t xml:space="preserve">op in deze Nieuwsbrief meer </w:t>
      </w:r>
      <w:r w:rsidRPr="006F3FB3">
        <w:rPr>
          <w:rFonts w:ascii="Arial" w:hAnsi="Arial" w:cs="Arial"/>
          <w:color w:val="0F0F0F"/>
        </w:rPr>
        <w:t>over de rol van ons hart en liefde</w:t>
      </w:r>
      <w:r>
        <w:rPr>
          <w:rFonts w:ascii="Arial" w:hAnsi="Arial" w:cs="Arial"/>
          <w:color w:val="0F0F0F"/>
        </w:rPr>
        <w:t>.</w:t>
      </w:r>
    </w:p>
    <w:p w14:paraId="640FC6AA" w14:textId="77777777" w:rsidR="006F3FB3" w:rsidRDefault="006F3FB3" w:rsidP="00C021B4">
      <w:pPr>
        <w:rPr>
          <w:rFonts w:ascii="Arial" w:hAnsi="Arial" w:cs="Arial"/>
          <w:color w:val="0F0F0F"/>
        </w:rPr>
      </w:pPr>
    </w:p>
    <w:p w14:paraId="700D78C2" w14:textId="77777777" w:rsidR="006F3FB3" w:rsidRDefault="006F3FB3" w:rsidP="006F3FB3">
      <w:pPr>
        <w:spacing w:line="252" w:lineRule="auto"/>
        <w:rPr>
          <w:rFonts w:ascii="Arial" w:hAnsi="Arial" w:cs="Arial"/>
          <w:b/>
          <w:bCs/>
          <w:u w:val="single"/>
        </w:rPr>
      </w:pPr>
      <w:r>
        <w:rPr>
          <w:rFonts w:ascii="Arial" w:hAnsi="Arial" w:cs="Arial"/>
          <w:b/>
          <w:bCs/>
          <w:u w:val="single"/>
        </w:rPr>
        <w:t>De volgende onderwerpen komen aan de orde in deze nieuwsbrief:</w:t>
      </w:r>
    </w:p>
    <w:p w14:paraId="4FDEA595" w14:textId="77777777" w:rsidR="006F3FB3" w:rsidRDefault="006F3FB3" w:rsidP="006F3FB3">
      <w:pPr>
        <w:spacing w:line="252" w:lineRule="auto"/>
        <w:rPr>
          <w:rFonts w:ascii="Arial" w:hAnsi="Arial" w:cs="Arial"/>
          <w:b/>
          <w:bCs/>
          <w:u w:val="single"/>
        </w:rPr>
      </w:pPr>
    </w:p>
    <w:p w14:paraId="2B832FC1" w14:textId="26AF9313" w:rsidR="006F3FB3" w:rsidRDefault="006F3FB3" w:rsidP="006F3FB3">
      <w:pPr>
        <w:numPr>
          <w:ilvl w:val="0"/>
          <w:numId w:val="1"/>
        </w:numPr>
        <w:spacing w:after="120" w:line="252" w:lineRule="auto"/>
        <w:rPr>
          <w:rFonts w:ascii="Arial" w:eastAsia="Times New Roman" w:hAnsi="Arial" w:cs="Arial"/>
          <w:caps/>
        </w:rPr>
      </w:pPr>
      <w:r>
        <w:rPr>
          <w:rFonts w:ascii="Arial" w:eastAsia="Times New Roman" w:hAnsi="Arial" w:cs="Arial"/>
          <w:caps/>
        </w:rPr>
        <w:t>meer over liefde en de rol van ons hart</w:t>
      </w:r>
    </w:p>
    <w:p w14:paraId="291CC3DE" w14:textId="7C0E5DB3" w:rsidR="006F3FB3" w:rsidRPr="00D32F24" w:rsidRDefault="006F3FB3" w:rsidP="006F3FB3">
      <w:pPr>
        <w:numPr>
          <w:ilvl w:val="0"/>
          <w:numId w:val="1"/>
        </w:numPr>
        <w:spacing w:after="120" w:line="252" w:lineRule="auto"/>
        <w:rPr>
          <w:rFonts w:ascii="Arial" w:eastAsia="Times New Roman" w:hAnsi="Arial" w:cs="Arial"/>
          <w:color w:val="000000" w:themeColor="text1"/>
        </w:rPr>
      </w:pPr>
      <w:r w:rsidRPr="00D32F24">
        <w:rPr>
          <w:rFonts w:ascii="Arial" w:eastAsia="Times New Roman" w:hAnsi="Arial" w:cs="Arial"/>
          <w:color w:val="000000" w:themeColor="text1"/>
        </w:rPr>
        <w:t xml:space="preserve">DI AVOND </w:t>
      </w:r>
      <w:r w:rsidR="008D0100">
        <w:rPr>
          <w:rFonts w:ascii="Arial" w:eastAsia="Times New Roman" w:hAnsi="Arial" w:cs="Arial"/>
          <w:color w:val="000000" w:themeColor="text1"/>
        </w:rPr>
        <w:t>1 SEP</w:t>
      </w:r>
      <w:r w:rsidRPr="00D32F24">
        <w:rPr>
          <w:rFonts w:ascii="Arial" w:eastAsia="Times New Roman" w:hAnsi="Arial" w:cs="Arial"/>
          <w:color w:val="000000" w:themeColor="text1"/>
        </w:rPr>
        <w:t xml:space="preserve"> – OPEN ONENESS BIJEENKOMST RVB, ENSCHEDE</w:t>
      </w:r>
    </w:p>
    <w:p w14:paraId="4F92D1D2" w14:textId="0C3442CF" w:rsidR="006F3FB3" w:rsidRDefault="00A652B8" w:rsidP="006F3FB3">
      <w:pPr>
        <w:numPr>
          <w:ilvl w:val="0"/>
          <w:numId w:val="1"/>
        </w:numPr>
        <w:spacing w:after="120" w:line="252" w:lineRule="auto"/>
        <w:rPr>
          <w:rFonts w:ascii="Arial" w:eastAsia="Times New Roman" w:hAnsi="Arial" w:cs="Arial"/>
        </w:rPr>
      </w:pPr>
      <w:r>
        <w:rPr>
          <w:rFonts w:ascii="Arial" w:eastAsia="Times New Roman" w:hAnsi="Arial" w:cs="Arial"/>
        </w:rPr>
        <w:t>???</w:t>
      </w:r>
      <w:r w:rsidR="008D0100">
        <w:rPr>
          <w:rFonts w:ascii="Arial" w:eastAsia="Times New Roman" w:hAnsi="Arial" w:cs="Arial"/>
        </w:rPr>
        <w:t xml:space="preserve"> SEPT </w:t>
      </w:r>
      <w:r w:rsidR="006F3FB3">
        <w:rPr>
          <w:rFonts w:ascii="Arial" w:eastAsia="Times New Roman" w:hAnsi="Arial" w:cs="Arial"/>
        </w:rPr>
        <w:t xml:space="preserve">- GIFT OF ANANDA, ONLINE </w:t>
      </w:r>
    </w:p>
    <w:p w14:paraId="5DCAB110" w14:textId="77777777" w:rsidR="006F3FB3" w:rsidRDefault="006F3FB3" w:rsidP="006F3FB3">
      <w:pPr>
        <w:numPr>
          <w:ilvl w:val="0"/>
          <w:numId w:val="1"/>
        </w:numPr>
        <w:spacing w:after="120" w:line="252" w:lineRule="auto"/>
        <w:rPr>
          <w:rFonts w:ascii="Arial" w:eastAsia="Times New Roman" w:hAnsi="Arial" w:cs="Arial"/>
        </w:rPr>
      </w:pPr>
      <w:r>
        <w:rPr>
          <w:rFonts w:ascii="Arial" w:eastAsia="Times New Roman" w:hAnsi="Arial" w:cs="Arial"/>
        </w:rPr>
        <w:t>ZO 27 SEP – LANDELIJKE ONENESS BIJEENKOMST IN VUGHT</w:t>
      </w:r>
    </w:p>
    <w:p w14:paraId="4EDB3A68" w14:textId="77777777" w:rsidR="008D0100" w:rsidRPr="008D0100" w:rsidRDefault="008D0100" w:rsidP="008D0100">
      <w:pPr>
        <w:spacing w:after="120" w:line="252" w:lineRule="auto"/>
        <w:rPr>
          <w:rFonts w:ascii="Arial" w:eastAsia="Times New Roman" w:hAnsi="Arial" w:cs="Arial"/>
          <w:b/>
          <w:bCs/>
          <w:caps/>
          <w:u w:val="single"/>
        </w:rPr>
      </w:pPr>
      <w:r w:rsidRPr="008D0100">
        <w:rPr>
          <w:rFonts w:ascii="Arial" w:eastAsia="Times New Roman" w:hAnsi="Arial" w:cs="Arial"/>
          <w:b/>
          <w:bCs/>
          <w:caps/>
          <w:u w:val="single"/>
        </w:rPr>
        <w:t>meer over liefde en de rol van ons hart</w:t>
      </w:r>
    </w:p>
    <w:p w14:paraId="21ADE26C" w14:textId="77777777" w:rsidR="006F3FB3" w:rsidRPr="006F3FB3" w:rsidRDefault="006F3FB3" w:rsidP="00C021B4">
      <w:pPr>
        <w:rPr>
          <w:rFonts w:ascii="Arial" w:hAnsi="Arial" w:cs="Arial"/>
          <w:color w:val="0F0F0F"/>
        </w:rPr>
      </w:pPr>
    </w:p>
    <w:p w14:paraId="6A3F2721" w14:textId="36663C59" w:rsidR="00E7741E" w:rsidRPr="00EE6F3B" w:rsidRDefault="00D76D2A" w:rsidP="00C021B4">
      <w:pPr>
        <w:rPr>
          <w:rFonts w:ascii="Arial" w:hAnsi="Arial" w:cs="Arial"/>
          <w:color w:val="0F0F0F"/>
        </w:rPr>
      </w:pPr>
      <w:r w:rsidRPr="00EE6F3B">
        <w:rPr>
          <w:rFonts w:ascii="Arial" w:hAnsi="Arial" w:cs="Arial"/>
          <w:color w:val="0F0F0F"/>
        </w:rPr>
        <w:t>Tsj</w:t>
      </w:r>
      <w:r w:rsidR="00E7741E" w:rsidRPr="00EE6F3B">
        <w:rPr>
          <w:rFonts w:ascii="Arial" w:hAnsi="Arial" w:cs="Arial"/>
          <w:color w:val="0F0F0F"/>
        </w:rPr>
        <w:t>a, daar staan we dan als mensheid in een wereld v</w:t>
      </w:r>
      <w:r w:rsidR="007B6A12" w:rsidRPr="00EE6F3B">
        <w:rPr>
          <w:rFonts w:ascii="Arial" w:hAnsi="Arial" w:cs="Arial"/>
          <w:color w:val="0F0F0F"/>
        </w:rPr>
        <w:t>ol</w:t>
      </w:r>
      <w:r w:rsidR="00E7741E" w:rsidRPr="00EE6F3B">
        <w:rPr>
          <w:rFonts w:ascii="Arial" w:hAnsi="Arial" w:cs="Arial"/>
          <w:color w:val="0F0F0F"/>
        </w:rPr>
        <w:t xml:space="preserve"> verdeeldheid en lijden.</w:t>
      </w:r>
    </w:p>
    <w:p w14:paraId="6DC44230" w14:textId="68319D9D" w:rsidR="004E0675" w:rsidRPr="00EE6F3B" w:rsidRDefault="007B6A12" w:rsidP="00C021B4">
      <w:pPr>
        <w:rPr>
          <w:rFonts w:ascii="Arial" w:hAnsi="Arial" w:cs="Arial"/>
          <w:color w:val="0F0F0F"/>
        </w:rPr>
      </w:pPr>
      <w:r w:rsidRPr="00EE6F3B">
        <w:rPr>
          <w:rFonts w:ascii="Arial" w:hAnsi="Arial" w:cs="Arial"/>
          <w:color w:val="0F0F0F"/>
        </w:rPr>
        <w:t>Waar is de liefde?</w:t>
      </w:r>
      <w:r w:rsidR="005F52F0">
        <w:rPr>
          <w:rFonts w:ascii="Arial" w:hAnsi="Arial" w:cs="Arial"/>
          <w:color w:val="0F0F0F"/>
        </w:rPr>
        <w:t xml:space="preserve"> </w:t>
      </w:r>
      <w:r w:rsidR="004E0675" w:rsidRPr="00EE6F3B">
        <w:rPr>
          <w:rFonts w:ascii="Arial" w:hAnsi="Arial" w:cs="Arial"/>
          <w:color w:val="0F0F0F"/>
        </w:rPr>
        <w:t>Hoe komen we uit deze benarde situatie?</w:t>
      </w:r>
    </w:p>
    <w:p w14:paraId="3BDDC167" w14:textId="77777777" w:rsidR="00E14C62" w:rsidRPr="00EE6F3B" w:rsidRDefault="00E14C62" w:rsidP="00C021B4">
      <w:pPr>
        <w:rPr>
          <w:rFonts w:ascii="Arial" w:hAnsi="Arial" w:cs="Arial"/>
          <w:color w:val="0F0F0F"/>
        </w:rPr>
      </w:pPr>
    </w:p>
    <w:p w14:paraId="5E540914" w14:textId="190E2E7E" w:rsidR="00E14C62" w:rsidRPr="00EE6F3B" w:rsidRDefault="002A7DBA" w:rsidP="00C021B4">
      <w:pPr>
        <w:rPr>
          <w:rFonts w:ascii="Arial" w:hAnsi="Arial" w:cs="Arial"/>
          <w:color w:val="0F0F0F"/>
        </w:rPr>
      </w:pPr>
      <w:r w:rsidRPr="00EE6F3B">
        <w:rPr>
          <w:rFonts w:ascii="Arial" w:hAnsi="Arial" w:cs="Arial"/>
          <w:color w:val="0F0F0F"/>
        </w:rPr>
        <w:t xml:space="preserve">In </w:t>
      </w:r>
      <w:r w:rsidR="00E14C62" w:rsidRPr="00EE6F3B">
        <w:rPr>
          <w:rFonts w:ascii="Arial" w:hAnsi="Arial" w:cs="Arial"/>
          <w:color w:val="0F0F0F"/>
        </w:rPr>
        <w:t>de Nieuwsbrief</w:t>
      </w:r>
      <w:r w:rsidR="00402F0F">
        <w:rPr>
          <w:rFonts w:ascii="Arial" w:hAnsi="Arial" w:cs="Arial"/>
          <w:color w:val="0F0F0F"/>
        </w:rPr>
        <w:t xml:space="preserve"> </w:t>
      </w:r>
      <w:r w:rsidR="00DE7134">
        <w:rPr>
          <w:rFonts w:ascii="Arial" w:hAnsi="Arial" w:cs="Arial"/>
          <w:color w:val="0F0F0F"/>
        </w:rPr>
        <w:t xml:space="preserve">van </w:t>
      </w:r>
      <w:r w:rsidR="00740677">
        <w:rPr>
          <w:rFonts w:ascii="Arial" w:hAnsi="Arial" w:cs="Arial"/>
          <w:color w:val="0F0F0F"/>
        </w:rPr>
        <w:t>juli – augustus</w:t>
      </w:r>
      <w:r w:rsidR="00DE7134">
        <w:rPr>
          <w:rFonts w:ascii="Arial" w:hAnsi="Arial" w:cs="Arial"/>
          <w:color w:val="0F0F0F"/>
        </w:rPr>
        <w:t xml:space="preserve"> gaf</w:t>
      </w:r>
      <w:r w:rsidR="00740677">
        <w:rPr>
          <w:rFonts w:ascii="Arial" w:hAnsi="Arial" w:cs="Arial"/>
          <w:color w:val="0F0F0F"/>
        </w:rPr>
        <w:t xml:space="preserve"> </w:t>
      </w:r>
      <w:r w:rsidR="00E14C62" w:rsidRPr="00EE6F3B">
        <w:rPr>
          <w:rFonts w:ascii="Arial" w:hAnsi="Arial" w:cs="Arial"/>
          <w:color w:val="0F0F0F"/>
        </w:rPr>
        <w:t xml:space="preserve">Sri </w:t>
      </w:r>
      <w:proofErr w:type="spellStart"/>
      <w:r w:rsidR="00E14C62" w:rsidRPr="00EE6F3B">
        <w:rPr>
          <w:rFonts w:ascii="Arial" w:hAnsi="Arial" w:cs="Arial"/>
          <w:color w:val="0F0F0F"/>
        </w:rPr>
        <w:t>Bhagavan</w:t>
      </w:r>
      <w:proofErr w:type="spellEnd"/>
      <w:r w:rsidR="00E14C62" w:rsidRPr="00EE6F3B">
        <w:rPr>
          <w:rFonts w:ascii="Arial" w:hAnsi="Arial" w:cs="Arial"/>
          <w:color w:val="0F0F0F"/>
        </w:rPr>
        <w:t xml:space="preserve"> </w:t>
      </w:r>
      <w:r w:rsidRPr="00EE6F3B">
        <w:rPr>
          <w:rFonts w:ascii="Arial" w:hAnsi="Arial" w:cs="Arial"/>
          <w:color w:val="0F0F0F"/>
        </w:rPr>
        <w:t xml:space="preserve">prachtig </w:t>
      </w:r>
      <w:r w:rsidR="00E14C62" w:rsidRPr="00EE6F3B">
        <w:rPr>
          <w:rFonts w:ascii="Arial" w:hAnsi="Arial" w:cs="Arial"/>
          <w:color w:val="0F0F0F"/>
        </w:rPr>
        <w:t>uitleg over hoe het Universum in essentie liefde is en de rol die wij daar als mens in hebben.</w:t>
      </w:r>
    </w:p>
    <w:p w14:paraId="4B27A8BA" w14:textId="77777777" w:rsidR="002A7DBA" w:rsidRDefault="002A7DBA" w:rsidP="00E14C62">
      <w:pPr>
        <w:rPr>
          <w:rFonts w:ascii="Arial" w:hAnsi="Arial" w:cs="Arial"/>
          <w:b/>
          <w:bCs/>
          <w:color w:val="0F0F0F"/>
        </w:rPr>
      </w:pPr>
    </w:p>
    <w:p w14:paraId="33D6435D" w14:textId="75706F45" w:rsidR="00E14C62" w:rsidRPr="002A7DBA" w:rsidRDefault="00E14C62" w:rsidP="00E14C62">
      <w:pPr>
        <w:rPr>
          <w:rFonts w:ascii="Arial" w:hAnsi="Arial" w:cs="Arial"/>
          <w:b/>
          <w:bCs/>
          <w:i/>
          <w:iCs/>
          <w:color w:val="0F0F0F"/>
        </w:rPr>
      </w:pPr>
      <w:r>
        <w:rPr>
          <w:rFonts w:ascii="Arial" w:hAnsi="Arial" w:cs="Arial"/>
          <w:b/>
          <w:bCs/>
          <w:color w:val="0F0F0F"/>
        </w:rPr>
        <w:t xml:space="preserve">O.a. zei Sri </w:t>
      </w:r>
      <w:proofErr w:type="spellStart"/>
      <w:r>
        <w:rPr>
          <w:rFonts w:ascii="Arial" w:hAnsi="Arial" w:cs="Arial"/>
          <w:b/>
          <w:bCs/>
          <w:color w:val="0F0F0F"/>
        </w:rPr>
        <w:t>Bhagav</w:t>
      </w:r>
      <w:r w:rsidR="002A7DBA">
        <w:rPr>
          <w:rFonts w:ascii="Arial" w:hAnsi="Arial" w:cs="Arial"/>
          <w:b/>
          <w:bCs/>
          <w:color w:val="0F0F0F"/>
        </w:rPr>
        <w:t>a</w:t>
      </w:r>
      <w:r>
        <w:rPr>
          <w:rFonts w:ascii="Arial" w:hAnsi="Arial" w:cs="Arial"/>
          <w:b/>
          <w:bCs/>
          <w:color w:val="0F0F0F"/>
        </w:rPr>
        <w:t>n</w:t>
      </w:r>
      <w:proofErr w:type="spellEnd"/>
      <w:r w:rsidRPr="002A7DBA">
        <w:rPr>
          <w:rFonts w:ascii="Arial" w:hAnsi="Arial" w:cs="Arial"/>
          <w:b/>
          <w:bCs/>
          <w:i/>
          <w:iCs/>
          <w:color w:val="0F0F0F"/>
        </w:rPr>
        <w:t>:</w:t>
      </w:r>
      <w:r w:rsidRPr="002A7DBA">
        <w:rPr>
          <w:i/>
          <w:iCs/>
        </w:rPr>
        <w:t xml:space="preserve"> </w:t>
      </w:r>
      <w:r w:rsidRPr="002A7DBA">
        <w:rPr>
          <w:rFonts w:ascii="Arial" w:hAnsi="Arial" w:cs="Arial"/>
          <w:b/>
          <w:bCs/>
          <w:i/>
          <w:iCs/>
          <w:color w:val="0F0F0F"/>
        </w:rPr>
        <w:t>“Naarmate je dieper en dieper de verschillende rijken van het universum binnengaat, zul je ontdekken dat er steeds meer van deze liefde is. Het Universum is gevuld met liefde. Wat je dan ontdekt, is dat deze liefde geproduceerd moet worden. En ze vult het Universum. Het Universum heeft deze liefde nodig en ze moet geproduceerd worden.</w:t>
      </w:r>
      <w:r w:rsidR="005F52F0">
        <w:rPr>
          <w:rFonts w:ascii="Arial" w:hAnsi="Arial" w:cs="Arial"/>
          <w:b/>
          <w:bCs/>
          <w:i/>
          <w:iCs/>
          <w:color w:val="0F0F0F"/>
        </w:rPr>
        <w:t xml:space="preserve"> </w:t>
      </w:r>
      <w:r w:rsidRPr="002A7DBA">
        <w:rPr>
          <w:rFonts w:ascii="Arial" w:hAnsi="Arial" w:cs="Arial"/>
          <w:b/>
          <w:bCs/>
          <w:i/>
          <w:iCs/>
          <w:color w:val="0F0F0F"/>
        </w:rPr>
        <w:t>En wie produceert die liefde? Wij mensen, wij produceren het. Wij zijn degenen die bestemd zijn om die liefde te produceren. Dat is het doel van het leven.</w:t>
      </w:r>
      <w:r w:rsidR="002A7DBA">
        <w:rPr>
          <w:rFonts w:ascii="Arial" w:hAnsi="Arial" w:cs="Arial"/>
          <w:b/>
          <w:bCs/>
          <w:i/>
          <w:iCs/>
          <w:color w:val="0F0F0F"/>
        </w:rPr>
        <w:t>”</w:t>
      </w:r>
    </w:p>
    <w:p w14:paraId="1438C081" w14:textId="77777777" w:rsidR="00E14C62" w:rsidRPr="007B6A12" w:rsidRDefault="00E14C62" w:rsidP="00E14C62">
      <w:pPr>
        <w:rPr>
          <w:rFonts w:ascii="Arial" w:hAnsi="Arial" w:cs="Arial"/>
          <w:b/>
          <w:bCs/>
          <w:i/>
          <w:iCs/>
          <w:color w:val="0F0F0F"/>
        </w:rPr>
      </w:pPr>
    </w:p>
    <w:p w14:paraId="69D020F7" w14:textId="767C52CB" w:rsidR="00E7741E" w:rsidRPr="007B6A12" w:rsidRDefault="007B6A12" w:rsidP="007B6A12">
      <w:pPr>
        <w:rPr>
          <w:rFonts w:ascii="Arial" w:hAnsi="Arial" w:cs="Arial"/>
          <w:b/>
          <w:bCs/>
          <w:i/>
          <w:iCs/>
          <w:color w:val="0F0F0F"/>
        </w:rPr>
      </w:pPr>
      <w:r w:rsidRPr="007B6A12">
        <w:rPr>
          <w:rFonts w:ascii="Arial" w:hAnsi="Arial" w:cs="Arial"/>
          <w:b/>
          <w:bCs/>
          <w:color w:val="0F0F0F"/>
        </w:rPr>
        <w:t xml:space="preserve">Verder zei Sri </w:t>
      </w:r>
      <w:proofErr w:type="spellStart"/>
      <w:r w:rsidRPr="007B6A12">
        <w:rPr>
          <w:rFonts w:ascii="Arial" w:hAnsi="Arial" w:cs="Arial"/>
          <w:b/>
          <w:bCs/>
          <w:color w:val="0F0F0F"/>
        </w:rPr>
        <w:t>Bhagavan</w:t>
      </w:r>
      <w:proofErr w:type="spellEnd"/>
      <w:r w:rsidRPr="007B6A12">
        <w:rPr>
          <w:rFonts w:ascii="Arial" w:hAnsi="Arial" w:cs="Arial"/>
          <w:b/>
          <w:bCs/>
          <w:color w:val="0F0F0F"/>
        </w:rPr>
        <w:t xml:space="preserve">: </w:t>
      </w:r>
      <w:r w:rsidRPr="007B6A12">
        <w:rPr>
          <w:rFonts w:ascii="Arial" w:hAnsi="Arial" w:cs="Arial"/>
          <w:b/>
          <w:bCs/>
          <w:i/>
          <w:iCs/>
          <w:color w:val="0F0F0F"/>
        </w:rPr>
        <w:t>“Om deel uit te maken van deze 81.000, dien je vervuld te zijn van onvoorwaardelijke liefde. Niet de liefde die je al kent, waar je over praat. Het gaat om volledig onvoorwaardelijke liefde. Je dient vervuld te zijn van die liefde. Vervolgens dien je de wereld als familie te zien. De hele wereld is familie, we zijn eigenlijk allemaal één.</w:t>
      </w:r>
      <w:r>
        <w:rPr>
          <w:rFonts w:ascii="Arial" w:hAnsi="Arial" w:cs="Arial"/>
          <w:b/>
          <w:bCs/>
          <w:i/>
          <w:iCs/>
          <w:color w:val="0F0F0F"/>
        </w:rPr>
        <w:t>”</w:t>
      </w:r>
    </w:p>
    <w:p w14:paraId="44E56744" w14:textId="77777777" w:rsidR="002A7DBA" w:rsidRDefault="002A7DBA" w:rsidP="00C021B4">
      <w:pPr>
        <w:rPr>
          <w:rFonts w:ascii="Arial" w:hAnsi="Arial" w:cs="Arial"/>
          <w:b/>
          <w:bCs/>
          <w:color w:val="0F0F0F"/>
        </w:rPr>
      </w:pPr>
    </w:p>
    <w:p w14:paraId="68CFCD48" w14:textId="69227E08" w:rsidR="00B64121" w:rsidRDefault="00740677" w:rsidP="00C021B4">
      <w:pPr>
        <w:rPr>
          <w:rFonts w:ascii="Arial" w:hAnsi="Arial" w:cs="Arial"/>
          <w:color w:val="0F0F0F"/>
        </w:rPr>
      </w:pPr>
      <w:r>
        <w:rPr>
          <w:rFonts w:ascii="Arial" w:hAnsi="Arial" w:cs="Arial"/>
          <w:color w:val="0F0F0F"/>
        </w:rPr>
        <w:t xml:space="preserve">De mind en het ego zorgen voor verdeeldheid </w:t>
      </w:r>
      <w:r w:rsidR="00DE7134">
        <w:rPr>
          <w:rFonts w:ascii="Arial" w:hAnsi="Arial" w:cs="Arial"/>
          <w:color w:val="0F0F0F"/>
        </w:rPr>
        <w:t xml:space="preserve">en </w:t>
      </w:r>
      <w:r w:rsidR="00EE6F3B" w:rsidRPr="00EE6F3B">
        <w:rPr>
          <w:rFonts w:ascii="Arial" w:hAnsi="Arial" w:cs="Arial"/>
          <w:color w:val="0F0F0F"/>
        </w:rPr>
        <w:t xml:space="preserve">dan is </w:t>
      </w:r>
      <w:r w:rsidR="00B64121" w:rsidRPr="00EE6F3B">
        <w:rPr>
          <w:rFonts w:ascii="Arial" w:hAnsi="Arial" w:cs="Arial"/>
          <w:color w:val="0F0F0F"/>
        </w:rPr>
        <w:t>ons hart gesloten</w:t>
      </w:r>
      <w:r w:rsidR="005F52F0">
        <w:rPr>
          <w:rFonts w:ascii="Arial" w:hAnsi="Arial" w:cs="Arial"/>
          <w:color w:val="0F0F0F"/>
        </w:rPr>
        <w:t xml:space="preserve"> en missen we die ervaring van je verbonden voelen.</w:t>
      </w:r>
    </w:p>
    <w:p w14:paraId="5DF56527" w14:textId="77777777" w:rsidR="005F52F0" w:rsidRDefault="005F52F0" w:rsidP="00C021B4">
      <w:pPr>
        <w:rPr>
          <w:rFonts w:ascii="Arial" w:hAnsi="Arial" w:cs="Arial"/>
          <w:color w:val="0F0F0F"/>
        </w:rPr>
      </w:pPr>
    </w:p>
    <w:p w14:paraId="06E52E59" w14:textId="5DB3BC04" w:rsidR="005F52F0" w:rsidRPr="005F52F0" w:rsidRDefault="005F52F0" w:rsidP="00C021B4">
      <w:pPr>
        <w:rPr>
          <w:rFonts w:ascii="Arial" w:hAnsi="Arial" w:cs="Arial"/>
          <w:b/>
          <w:bCs/>
          <w:i/>
          <w:iCs/>
          <w:color w:val="0F0F0F"/>
        </w:rPr>
      </w:pPr>
      <w:r w:rsidRPr="005F52F0">
        <w:rPr>
          <w:rFonts w:ascii="Arial" w:hAnsi="Arial" w:cs="Arial"/>
          <w:b/>
          <w:bCs/>
          <w:i/>
          <w:iCs/>
          <w:color w:val="0F0F0F"/>
        </w:rPr>
        <w:t xml:space="preserve">“De ander voelen is het meest belangrijk in onze </w:t>
      </w:r>
      <w:proofErr w:type="spellStart"/>
      <w:r w:rsidRPr="005F52F0">
        <w:rPr>
          <w:rFonts w:ascii="Arial" w:hAnsi="Arial" w:cs="Arial"/>
          <w:b/>
          <w:bCs/>
          <w:i/>
          <w:iCs/>
          <w:color w:val="0F0F0F"/>
        </w:rPr>
        <w:t>dharma</w:t>
      </w:r>
      <w:proofErr w:type="spellEnd"/>
      <w:r w:rsidRPr="005F52F0">
        <w:rPr>
          <w:rFonts w:ascii="Arial" w:hAnsi="Arial" w:cs="Arial"/>
          <w:b/>
          <w:bCs/>
          <w:i/>
          <w:iCs/>
          <w:color w:val="0F0F0F"/>
        </w:rPr>
        <w:t>.”</w:t>
      </w:r>
    </w:p>
    <w:p w14:paraId="208CF101" w14:textId="77777777" w:rsidR="00B64121" w:rsidRPr="00EE6F3B" w:rsidRDefault="00B64121" w:rsidP="00C021B4">
      <w:pPr>
        <w:rPr>
          <w:rFonts w:ascii="Arial" w:hAnsi="Arial" w:cs="Arial"/>
          <w:color w:val="0F0F0F"/>
        </w:rPr>
      </w:pPr>
    </w:p>
    <w:p w14:paraId="613B7C96" w14:textId="7D87C8B8" w:rsidR="009A5EB8" w:rsidRPr="00EE6F3B" w:rsidRDefault="009A5EB8" w:rsidP="00C021B4">
      <w:pPr>
        <w:rPr>
          <w:rFonts w:ascii="Arial" w:hAnsi="Arial" w:cs="Arial"/>
          <w:color w:val="0F0F0F"/>
        </w:rPr>
      </w:pPr>
      <w:r w:rsidRPr="00EE6F3B">
        <w:rPr>
          <w:rFonts w:ascii="Arial" w:hAnsi="Arial" w:cs="Arial"/>
          <w:color w:val="0F0F0F"/>
        </w:rPr>
        <w:t xml:space="preserve">Doe mee aan de </w:t>
      </w:r>
      <w:r w:rsidR="00EE6F3B">
        <w:rPr>
          <w:rFonts w:ascii="Arial" w:hAnsi="Arial" w:cs="Arial"/>
          <w:color w:val="0F0F0F"/>
        </w:rPr>
        <w:t xml:space="preserve">geweldige </w:t>
      </w:r>
      <w:r w:rsidRPr="00EE6F3B">
        <w:rPr>
          <w:rFonts w:ascii="Arial" w:hAnsi="Arial" w:cs="Arial"/>
          <w:color w:val="0F0F0F"/>
        </w:rPr>
        <w:t xml:space="preserve">missie van Sri </w:t>
      </w:r>
      <w:proofErr w:type="spellStart"/>
      <w:r w:rsidRPr="00EE6F3B">
        <w:rPr>
          <w:rFonts w:ascii="Arial" w:hAnsi="Arial" w:cs="Arial"/>
          <w:color w:val="0F0F0F"/>
        </w:rPr>
        <w:t>AmmaBhagavan</w:t>
      </w:r>
      <w:proofErr w:type="spellEnd"/>
      <w:r w:rsidRPr="00EE6F3B">
        <w:rPr>
          <w:rFonts w:ascii="Arial" w:hAnsi="Arial" w:cs="Arial"/>
          <w:color w:val="0F0F0F"/>
        </w:rPr>
        <w:t xml:space="preserve"> om ons eigen hart en dat van de mensheid te openen!</w:t>
      </w:r>
    </w:p>
    <w:p w14:paraId="0CCE1CFE" w14:textId="77777777" w:rsidR="004E0675" w:rsidRDefault="004E0675" w:rsidP="00C021B4">
      <w:pPr>
        <w:rPr>
          <w:rFonts w:ascii="Arial" w:hAnsi="Arial" w:cs="Arial"/>
          <w:b/>
          <w:bCs/>
          <w:color w:val="0F0F0F"/>
        </w:rPr>
      </w:pPr>
    </w:p>
    <w:p w14:paraId="2C8145F1" w14:textId="76566A42" w:rsidR="008424CB" w:rsidRDefault="00EE6F3B" w:rsidP="008424CB">
      <w:pPr>
        <w:rPr>
          <w:rFonts w:ascii="Arial" w:hAnsi="Arial" w:cs="Arial"/>
          <w:b/>
          <w:bCs/>
          <w:color w:val="0F0F0F"/>
        </w:rPr>
      </w:pPr>
      <w:r>
        <w:rPr>
          <w:rFonts w:ascii="Arial" w:hAnsi="Arial" w:cs="Arial"/>
          <w:b/>
          <w:bCs/>
          <w:color w:val="0F0F0F"/>
        </w:rPr>
        <w:t xml:space="preserve">Laten we samen deze </w:t>
      </w:r>
      <w:r w:rsidR="008424CB">
        <w:rPr>
          <w:rFonts w:ascii="Arial" w:hAnsi="Arial" w:cs="Arial"/>
          <w:b/>
          <w:bCs/>
          <w:color w:val="0F0F0F"/>
        </w:rPr>
        <w:t xml:space="preserve">Utopie werkelijk </w:t>
      </w:r>
      <w:r>
        <w:rPr>
          <w:rFonts w:ascii="Arial" w:hAnsi="Arial" w:cs="Arial"/>
          <w:b/>
          <w:bCs/>
          <w:color w:val="0F0F0F"/>
        </w:rPr>
        <w:t>maken</w:t>
      </w:r>
      <w:r w:rsidR="008424CB">
        <w:rPr>
          <w:rFonts w:ascii="Arial" w:hAnsi="Arial" w:cs="Arial"/>
          <w:b/>
          <w:bCs/>
          <w:color w:val="0F0F0F"/>
        </w:rPr>
        <w:t>?</w:t>
      </w:r>
    </w:p>
    <w:p w14:paraId="20FC4B0E" w14:textId="0B80478F" w:rsidR="00EE6F3B" w:rsidRDefault="00EE6F3B" w:rsidP="008424CB">
      <w:pPr>
        <w:rPr>
          <w:rFonts w:ascii="Arial" w:hAnsi="Arial" w:cs="Arial"/>
          <w:b/>
          <w:bCs/>
          <w:color w:val="0F0F0F"/>
        </w:rPr>
      </w:pPr>
      <w:r>
        <w:rPr>
          <w:rFonts w:ascii="Arial" w:hAnsi="Arial" w:cs="Arial"/>
          <w:b/>
          <w:bCs/>
          <w:color w:val="0F0F0F"/>
        </w:rPr>
        <w:t>Laten we samen die Liefde produceren die het doel van het leven is!</w:t>
      </w:r>
    </w:p>
    <w:p w14:paraId="7664F85A" w14:textId="77777777" w:rsidR="008424CB" w:rsidRDefault="008424CB" w:rsidP="008424CB">
      <w:pPr>
        <w:rPr>
          <w:rFonts w:ascii="Arial" w:hAnsi="Arial" w:cs="Arial"/>
          <w:b/>
          <w:bCs/>
          <w:color w:val="0F0F0F"/>
        </w:rPr>
      </w:pPr>
    </w:p>
    <w:p w14:paraId="42C3E12A" w14:textId="77777777" w:rsidR="009B00F8" w:rsidRDefault="009B00F8" w:rsidP="00C021B4">
      <w:pPr>
        <w:spacing w:line="252" w:lineRule="auto"/>
        <w:rPr>
          <w:rFonts w:ascii="Arial" w:hAnsi="Arial" w:cs="Arial"/>
          <w:b/>
          <w:bCs/>
          <w:u w:val="single"/>
        </w:rPr>
      </w:pPr>
    </w:p>
    <w:p w14:paraId="3E0802AB" w14:textId="2E9B61AE" w:rsidR="00C021B4" w:rsidRDefault="00C021B4" w:rsidP="00C021B4">
      <w:pPr>
        <w:spacing w:line="252" w:lineRule="auto"/>
        <w:rPr>
          <w:rFonts w:ascii="Arial" w:hAnsi="Arial" w:cs="Arial"/>
          <w:b/>
          <w:bCs/>
          <w:u w:val="single"/>
        </w:rPr>
      </w:pPr>
      <w:r>
        <w:rPr>
          <w:rFonts w:ascii="Arial" w:hAnsi="Arial" w:cs="Arial"/>
          <w:b/>
          <w:bCs/>
          <w:u w:val="single"/>
        </w:rPr>
        <w:t xml:space="preserve">DI AVOND </w:t>
      </w:r>
      <w:r w:rsidR="005F52F0">
        <w:rPr>
          <w:rFonts w:ascii="Arial" w:hAnsi="Arial" w:cs="Arial"/>
          <w:b/>
          <w:bCs/>
          <w:u w:val="single"/>
        </w:rPr>
        <w:t>1 SEP</w:t>
      </w:r>
      <w:r>
        <w:rPr>
          <w:rFonts w:ascii="Arial" w:hAnsi="Arial" w:cs="Arial"/>
          <w:b/>
          <w:bCs/>
          <w:u w:val="single"/>
        </w:rPr>
        <w:t xml:space="preserve"> – OPEN ONENESS BIJEENKOMST IN DE RVB</w:t>
      </w:r>
    </w:p>
    <w:p w14:paraId="57175FA1" w14:textId="77777777" w:rsidR="00D32F24" w:rsidRPr="00D32F24" w:rsidRDefault="00D32F24" w:rsidP="00D32F24">
      <w:pPr>
        <w:spacing w:line="259" w:lineRule="auto"/>
        <w:rPr>
          <w:rFonts w:ascii="Arial" w:eastAsiaTheme="minorHAnsi" w:hAnsi="Arial" w:cs="Arial"/>
          <w:b/>
          <w:bCs/>
          <w:i/>
          <w:iCs/>
          <w:kern w:val="2"/>
        </w:rPr>
      </w:pPr>
    </w:p>
    <w:p w14:paraId="36BC7AEE" w14:textId="77777777" w:rsidR="00D32F24" w:rsidRPr="00D32F24" w:rsidRDefault="00D32F24" w:rsidP="00D32F24">
      <w:pPr>
        <w:spacing w:line="259" w:lineRule="auto"/>
        <w:rPr>
          <w:rFonts w:ascii="Arial" w:eastAsiaTheme="minorHAnsi" w:hAnsi="Arial" w:cs="Arial"/>
          <w:b/>
          <w:bCs/>
          <w:i/>
          <w:iCs/>
          <w:kern w:val="2"/>
        </w:rPr>
      </w:pPr>
      <w:r w:rsidRPr="00D32F24">
        <w:rPr>
          <w:rFonts w:ascii="Arial" w:eastAsiaTheme="minorHAnsi" w:hAnsi="Arial" w:cs="Arial"/>
          <w:b/>
          <w:bCs/>
          <w:i/>
          <w:iCs/>
          <w:kern w:val="2"/>
        </w:rPr>
        <w:t>Open voor iedereen, voor leden van de 81.000 DY en voor niet leden.</w:t>
      </w:r>
    </w:p>
    <w:p w14:paraId="77C4D553" w14:textId="77777777" w:rsidR="00D32F24" w:rsidRPr="00D32F24" w:rsidRDefault="00D32F24" w:rsidP="00D32F24">
      <w:pPr>
        <w:spacing w:line="259" w:lineRule="auto"/>
        <w:rPr>
          <w:rFonts w:ascii="Arial" w:eastAsiaTheme="minorHAnsi" w:hAnsi="Arial" w:cs="Arial"/>
          <w:kern w:val="2"/>
        </w:rPr>
      </w:pPr>
    </w:p>
    <w:p w14:paraId="5538BB53" w14:textId="77777777" w:rsidR="00D32F24" w:rsidRPr="00D32F24" w:rsidRDefault="00D32F24" w:rsidP="00D32F24">
      <w:pPr>
        <w:spacing w:line="259" w:lineRule="auto"/>
        <w:rPr>
          <w:rFonts w:ascii="Arial" w:eastAsiaTheme="minorHAnsi" w:hAnsi="Arial" w:cs="Arial"/>
          <w:kern w:val="2"/>
        </w:rPr>
      </w:pPr>
      <w:r w:rsidRPr="00D32F24">
        <w:rPr>
          <w:rFonts w:ascii="Arial" w:eastAsiaTheme="minorHAnsi" w:hAnsi="Arial" w:cs="Arial"/>
          <w:kern w:val="2"/>
        </w:rPr>
        <w:t xml:space="preserve">Plaats:            Ruimte voor Balans  </w:t>
      </w:r>
      <w:proofErr w:type="spellStart"/>
      <w:r w:rsidRPr="00D32F24">
        <w:rPr>
          <w:rFonts w:ascii="Arial" w:eastAsiaTheme="minorHAnsi" w:hAnsi="Arial" w:cs="Arial"/>
          <w:kern w:val="2"/>
        </w:rPr>
        <w:t>Potsweg</w:t>
      </w:r>
      <w:proofErr w:type="spellEnd"/>
      <w:r w:rsidRPr="00D32F24">
        <w:rPr>
          <w:rFonts w:ascii="Arial" w:eastAsiaTheme="minorHAnsi" w:hAnsi="Arial" w:cs="Arial"/>
          <w:kern w:val="2"/>
        </w:rPr>
        <w:t xml:space="preserve"> 15b  7523 CA Enschede</w:t>
      </w:r>
    </w:p>
    <w:p w14:paraId="7C7747D3" w14:textId="77777777" w:rsidR="00D32F24" w:rsidRPr="00D32F24" w:rsidRDefault="00D32F24" w:rsidP="00D32F24">
      <w:pPr>
        <w:spacing w:line="259" w:lineRule="auto"/>
        <w:rPr>
          <w:rFonts w:ascii="Arial" w:eastAsiaTheme="minorHAnsi" w:hAnsi="Arial" w:cs="Arial"/>
          <w:kern w:val="2"/>
        </w:rPr>
      </w:pPr>
      <w:r w:rsidRPr="00D32F24">
        <w:rPr>
          <w:rFonts w:ascii="Arial" w:eastAsiaTheme="minorHAnsi" w:hAnsi="Arial" w:cs="Arial"/>
          <w:kern w:val="2"/>
        </w:rPr>
        <w:t>Tijd:                19.15 - 21.30 uur</w:t>
      </w:r>
    </w:p>
    <w:p w14:paraId="070B6058" w14:textId="77777777" w:rsidR="00D32F24" w:rsidRPr="00D32F24" w:rsidRDefault="00D32F24" w:rsidP="00D32F24">
      <w:pPr>
        <w:spacing w:line="259" w:lineRule="auto"/>
        <w:rPr>
          <w:rFonts w:ascii="Arial" w:eastAsiaTheme="minorHAnsi" w:hAnsi="Arial" w:cs="Arial"/>
          <w:kern w:val="2"/>
        </w:rPr>
      </w:pPr>
      <w:r w:rsidRPr="00D32F24">
        <w:rPr>
          <w:rFonts w:ascii="Arial" w:eastAsiaTheme="minorHAnsi" w:hAnsi="Arial" w:cs="Arial"/>
          <w:kern w:val="2"/>
        </w:rPr>
        <w:t xml:space="preserve">Kosten:           € 5,- </w:t>
      </w:r>
    </w:p>
    <w:p w14:paraId="5767D0B5" w14:textId="2B7BAD66" w:rsidR="00D32F24" w:rsidRPr="00D32F24" w:rsidRDefault="00E669BF" w:rsidP="00D32F24">
      <w:pPr>
        <w:spacing w:line="259" w:lineRule="auto"/>
        <w:rPr>
          <w:rFonts w:ascii="Arial" w:eastAsiaTheme="minorHAnsi" w:hAnsi="Arial" w:cs="Arial"/>
          <w:b/>
          <w:bCs/>
          <w:color w:val="EE0000"/>
          <w:kern w:val="2"/>
        </w:rPr>
      </w:pPr>
      <w:r>
        <w:rPr>
          <w:rFonts w:ascii="Arial" w:eastAsiaTheme="minorHAnsi" w:hAnsi="Arial" w:cs="Arial"/>
          <w:b/>
          <w:bCs/>
          <w:color w:val="EE0000"/>
          <w:kern w:val="2"/>
        </w:rPr>
        <w:t xml:space="preserve">Eventueel </w:t>
      </w:r>
      <w:r w:rsidR="00D32F24" w:rsidRPr="00D32F24">
        <w:rPr>
          <w:rFonts w:ascii="Arial" w:eastAsiaTheme="minorHAnsi" w:hAnsi="Arial" w:cs="Arial"/>
          <w:b/>
          <w:bCs/>
          <w:color w:val="EE0000"/>
          <w:kern w:val="2"/>
        </w:rPr>
        <w:t>sloffen meebrengen, we doen de schoenen uit bij binnenkomst.</w:t>
      </w:r>
    </w:p>
    <w:p w14:paraId="44BE9B20" w14:textId="77777777" w:rsidR="00D32F24" w:rsidRPr="00D32F24" w:rsidRDefault="00D32F24" w:rsidP="00D32F24">
      <w:pPr>
        <w:spacing w:line="259" w:lineRule="auto"/>
        <w:rPr>
          <w:rFonts w:ascii="Arial" w:eastAsiaTheme="minorHAnsi" w:hAnsi="Arial" w:cs="Arial"/>
          <w:kern w:val="2"/>
        </w:rPr>
      </w:pPr>
    </w:p>
    <w:p w14:paraId="5F51FFA0" w14:textId="77777777" w:rsidR="00D32F24" w:rsidRPr="00D32F24" w:rsidRDefault="00D32F24" w:rsidP="00D32F24">
      <w:pPr>
        <w:spacing w:line="259" w:lineRule="auto"/>
        <w:rPr>
          <w:rFonts w:ascii="Arial" w:eastAsiaTheme="minorHAnsi" w:hAnsi="Arial" w:cs="Arial"/>
          <w:b/>
          <w:bCs/>
          <w:kern w:val="2"/>
        </w:rPr>
      </w:pPr>
      <w:bookmarkStart w:id="3" w:name="_Hlk217392327"/>
      <w:r w:rsidRPr="00D32F24">
        <w:rPr>
          <w:rFonts w:ascii="Arial" w:eastAsiaTheme="minorHAnsi" w:hAnsi="Arial" w:cs="Arial"/>
          <w:b/>
          <w:bCs/>
          <w:kern w:val="2"/>
        </w:rPr>
        <w:t>Het is goed om minimaal een kwartier eerder te komen dan voorheen</w:t>
      </w:r>
    </w:p>
    <w:p w14:paraId="67C897A1" w14:textId="77777777" w:rsidR="00D32F24" w:rsidRPr="00D32F24" w:rsidRDefault="00D32F24" w:rsidP="00D32F24">
      <w:pPr>
        <w:spacing w:line="259" w:lineRule="auto"/>
        <w:rPr>
          <w:rFonts w:ascii="Arial" w:eastAsiaTheme="minorHAnsi" w:hAnsi="Arial" w:cs="Arial"/>
          <w:b/>
          <w:bCs/>
          <w:kern w:val="2"/>
        </w:rPr>
      </w:pPr>
      <w:r w:rsidRPr="00D32F24">
        <w:rPr>
          <w:rFonts w:ascii="Arial" w:eastAsiaTheme="minorHAnsi" w:hAnsi="Arial" w:cs="Arial"/>
          <w:b/>
          <w:bCs/>
          <w:kern w:val="2"/>
        </w:rPr>
        <w:t>We beginnen nu vanaf 19:15 uur - met Klankschalen door Wim!</w:t>
      </w:r>
    </w:p>
    <w:bookmarkEnd w:id="3"/>
    <w:p w14:paraId="156DFB05" w14:textId="77777777" w:rsidR="00D32F24" w:rsidRPr="00D32F24" w:rsidRDefault="00D32F24" w:rsidP="00D32F24">
      <w:pPr>
        <w:spacing w:line="259" w:lineRule="auto"/>
        <w:rPr>
          <w:rFonts w:ascii="Arial" w:eastAsiaTheme="minorHAnsi" w:hAnsi="Arial" w:cs="Arial"/>
          <w:kern w:val="2"/>
        </w:rPr>
      </w:pPr>
    </w:p>
    <w:p w14:paraId="3743A823" w14:textId="77777777" w:rsidR="00D32F24" w:rsidRPr="00D32F24" w:rsidRDefault="00D32F24" w:rsidP="00D32F24">
      <w:pPr>
        <w:spacing w:line="259" w:lineRule="auto"/>
        <w:rPr>
          <w:rFonts w:ascii="Arial" w:eastAsiaTheme="minorHAnsi" w:hAnsi="Arial" w:cs="Arial"/>
          <w:kern w:val="2"/>
        </w:rPr>
      </w:pPr>
      <w:r w:rsidRPr="00D32F24">
        <w:rPr>
          <w:rFonts w:ascii="Arial" w:eastAsiaTheme="minorHAnsi" w:hAnsi="Arial" w:cs="Arial"/>
          <w:kern w:val="2"/>
        </w:rPr>
        <w:t>Programma van de avond:</w:t>
      </w:r>
    </w:p>
    <w:p w14:paraId="39961ED5" w14:textId="77777777" w:rsidR="00D32F24" w:rsidRPr="00D32F24" w:rsidRDefault="00D32F24" w:rsidP="00D32F24">
      <w:pPr>
        <w:numPr>
          <w:ilvl w:val="0"/>
          <w:numId w:val="4"/>
        </w:numPr>
        <w:spacing w:after="160" w:line="259" w:lineRule="auto"/>
        <w:contextualSpacing/>
        <w:rPr>
          <w:rFonts w:ascii="Arial" w:eastAsia="Times New Roman" w:hAnsi="Arial" w:cs="Arial"/>
          <w:color w:val="0F0F0F"/>
        </w:rPr>
      </w:pPr>
      <w:r w:rsidRPr="00D32F24">
        <w:rPr>
          <w:rFonts w:ascii="Arial" w:eastAsia="Times New Roman" w:hAnsi="Arial" w:cs="Arial"/>
          <w:color w:val="0F0F0F"/>
        </w:rPr>
        <w:t>19:15 uur - Voorafje met de klankschalen door Wim</w:t>
      </w:r>
    </w:p>
    <w:p w14:paraId="4F299C3B" w14:textId="77777777" w:rsidR="00D32F24" w:rsidRPr="00D32F24" w:rsidRDefault="00D32F24" w:rsidP="00D32F24">
      <w:pPr>
        <w:numPr>
          <w:ilvl w:val="0"/>
          <w:numId w:val="4"/>
        </w:numPr>
        <w:spacing w:after="160" w:line="259" w:lineRule="auto"/>
        <w:contextualSpacing/>
        <w:rPr>
          <w:rFonts w:ascii="Arial" w:eastAsia="Times New Roman" w:hAnsi="Arial" w:cs="Arial"/>
          <w:color w:val="0F0F0F"/>
        </w:rPr>
      </w:pPr>
      <w:r w:rsidRPr="00D32F24">
        <w:rPr>
          <w:rFonts w:ascii="Arial" w:eastAsia="Times New Roman" w:hAnsi="Arial" w:cs="Arial"/>
          <w:color w:val="0F0F0F"/>
        </w:rPr>
        <w:t>19:30 uur - 21 min Stilte Meditatie</w:t>
      </w:r>
    </w:p>
    <w:p w14:paraId="0A5B6EE2" w14:textId="77777777" w:rsidR="00D32F24" w:rsidRPr="00D32F24" w:rsidRDefault="00D32F24" w:rsidP="00D32F24">
      <w:pPr>
        <w:numPr>
          <w:ilvl w:val="0"/>
          <w:numId w:val="4"/>
        </w:numPr>
        <w:spacing w:after="160" w:line="259" w:lineRule="auto"/>
        <w:contextualSpacing/>
        <w:rPr>
          <w:rFonts w:ascii="Arial" w:eastAsia="Times New Roman" w:hAnsi="Arial" w:cs="Arial"/>
          <w:color w:val="0F0F0F"/>
        </w:rPr>
      </w:pPr>
      <w:r w:rsidRPr="00D32F24">
        <w:rPr>
          <w:rFonts w:ascii="Arial" w:eastAsia="Times New Roman" w:hAnsi="Arial" w:cs="Arial"/>
          <w:color w:val="0F0F0F"/>
        </w:rPr>
        <w:t>Teaching en Contemplatie</w:t>
      </w:r>
    </w:p>
    <w:p w14:paraId="70B999B5" w14:textId="77777777" w:rsidR="00D32F24" w:rsidRPr="00D32F24" w:rsidRDefault="00D32F24" w:rsidP="00D32F24">
      <w:pPr>
        <w:numPr>
          <w:ilvl w:val="0"/>
          <w:numId w:val="4"/>
        </w:numPr>
        <w:spacing w:after="160" w:line="259" w:lineRule="auto"/>
        <w:contextualSpacing/>
        <w:rPr>
          <w:rFonts w:ascii="Arial" w:eastAsia="Times New Roman" w:hAnsi="Arial" w:cs="Arial"/>
          <w:color w:val="0F0F0F"/>
        </w:rPr>
      </w:pPr>
      <w:r w:rsidRPr="00D32F24">
        <w:rPr>
          <w:rFonts w:ascii="Arial" w:eastAsia="Times New Roman" w:hAnsi="Arial" w:cs="Arial"/>
          <w:color w:val="0F0F0F"/>
        </w:rPr>
        <w:t>Uitwisseling, Ruimte voor vragen, persoonlijke ervaringen en/ of delen</w:t>
      </w:r>
    </w:p>
    <w:p w14:paraId="1B4AAB25" w14:textId="77777777" w:rsidR="00D32F24" w:rsidRPr="00D32F24" w:rsidRDefault="00D32F24" w:rsidP="00D32F24">
      <w:pPr>
        <w:numPr>
          <w:ilvl w:val="0"/>
          <w:numId w:val="4"/>
        </w:numPr>
        <w:spacing w:after="160" w:line="259" w:lineRule="auto"/>
        <w:contextualSpacing/>
        <w:rPr>
          <w:rFonts w:ascii="Arial" w:eastAsia="Times New Roman" w:hAnsi="Arial" w:cs="Arial"/>
          <w:b/>
          <w:bCs/>
          <w:caps/>
          <w:color w:val="0F0F0F"/>
          <w:u w:val="single"/>
        </w:rPr>
      </w:pPr>
      <w:proofErr w:type="spellStart"/>
      <w:r w:rsidRPr="00D32F24">
        <w:rPr>
          <w:rFonts w:ascii="Arial" w:eastAsia="Times New Roman" w:hAnsi="Arial" w:cs="Arial"/>
          <w:color w:val="0F0F0F"/>
        </w:rPr>
        <w:t>Ananda</w:t>
      </w:r>
      <w:proofErr w:type="spellEnd"/>
      <w:r w:rsidRPr="00D32F24">
        <w:rPr>
          <w:rFonts w:ascii="Arial" w:eastAsia="Times New Roman" w:hAnsi="Arial" w:cs="Arial"/>
          <w:color w:val="0F0F0F"/>
        </w:rPr>
        <w:t xml:space="preserve"> Overdracht</w:t>
      </w:r>
    </w:p>
    <w:p w14:paraId="1A945D9F" w14:textId="77777777" w:rsidR="00D32F24" w:rsidRPr="00D32F24" w:rsidRDefault="00D32F24" w:rsidP="00D32F24">
      <w:pPr>
        <w:numPr>
          <w:ilvl w:val="0"/>
          <w:numId w:val="4"/>
        </w:numPr>
        <w:spacing w:after="160" w:line="259" w:lineRule="auto"/>
        <w:contextualSpacing/>
        <w:rPr>
          <w:rFonts w:ascii="Arial" w:eastAsia="Times New Roman" w:hAnsi="Arial" w:cs="Arial"/>
          <w:b/>
          <w:bCs/>
          <w:caps/>
          <w:color w:val="0F0F0F"/>
          <w:u w:val="single"/>
        </w:rPr>
      </w:pPr>
      <w:r w:rsidRPr="00D32F24">
        <w:rPr>
          <w:rFonts w:ascii="Arial" w:eastAsia="Times New Roman" w:hAnsi="Arial" w:cs="Arial"/>
          <w:color w:val="0F0F0F"/>
        </w:rPr>
        <w:t>Afsluiting met dans</w:t>
      </w:r>
    </w:p>
    <w:p w14:paraId="5D7BBCBC" w14:textId="4FF3FA72" w:rsidR="00C021B4" w:rsidRDefault="00C021B4" w:rsidP="00C021B4">
      <w:pPr>
        <w:spacing w:line="252" w:lineRule="auto"/>
        <w:rPr>
          <w:rFonts w:ascii="Arial" w:hAnsi="Arial" w:cs="Arial"/>
        </w:rPr>
      </w:pPr>
      <w:r>
        <w:rPr>
          <w:rFonts w:ascii="Arial" w:hAnsi="Arial" w:cs="Arial"/>
          <w:b/>
          <w:bCs/>
          <w:u w:val="single"/>
        </w:rPr>
        <w:t>GIFT OF ANANDA (GOA)</w:t>
      </w:r>
      <w:r w:rsidR="00A652B8">
        <w:rPr>
          <w:rFonts w:ascii="Arial" w:hAnsi="Arial" w:cs="Arial"/>
          <w:b/>
          <w:bCs/>
          <w:u w:val="single"/>
        </w:rPr>
        <w:t xml:space="preserve"> – we zijn </w:t>
      </w:r>
      <w:r w:rsidR="00740677">
        <w:rPr>
          <w:rFonts w:ascii="Arial" w:hAnsi="Arial" w:cs="Arial"/>
          <w:b/>
          <w:bCs/>
          <w:u w:val="single"/>
        </w:rPr>
        <w:t xml:space="preserve">nog </w:t>
      </w:r>
      <w:r w:rsidR="00A652B8">
        <w:rPr>
          <w:rFonts w:ascii="Arial" w:hAnsi="Arial" w:cs="Arial"/>
          <w:b/>
          <w:bCs/>
          <w:u w:val="single"/>
        </w:rPr>
        <w:t>in afwachting van nieuwe data</w:t>
      </w:r>
    </w:p>
    <w:p w14:paraId="6F044EC3" w14:textId="77777777" w:rsidR="00C021B4" w:rsidRDefault="00C021B4" w:rsidP="00C021B4">
      <w:pPr>
        <w:spacing w:line="252" w:lineRule="auto"/>
        <w:rPr>
          <w:rFonts w:ascii="Arial" w:hAnsi="Arial" w:cs="Arial"/>
        </w:rPr>
      </w:pPr>
    </w:p>
    <w:p w14:paraId="08572FDB" w14:textId="4E0A910F" w:rsidR="00A652B8" w:rsidRDefault="00BE61BB" w:rsidP="00C021B4">
      <w:pPr>
        <w:spacing w:line="252" w:lineRule="auto"/>
        <w:rPr>
          <w:rFonts w:ascii="Arial" w:hAnsi="Arial" w:cs="Arial"/>
        </w:rPr>
      </w:pPr>
      <w:r>
        <w:rPr>
          <w:rFonts w:ascii="Arial" w:hAnsi="Arial" w:cs="Arial"/>
        </w:rPr>
        <w:t xml:space="preserve">In verband met veranderingen </w:t>
      </w:r>
      <w:r w:rsidR="009E585D">
        <w:rPr>
          <w:rFonts w:ascii="Arial" w:hAnsi="Arial" w:cs="Arial"/>
        </w:rPr>
        <w:t xml:space="preserve">heeft </w:t>
      </w:r>
      <w:proofErr w:type="spellStart"/>
      <w:r w:rsidR="00A652B8">
        <w:rPr>
          <w:rFonts w:ascii="Arial" w:hAnsi="Arial" w:cs="Arial"/>
        </w:rPr>
        <w:t>Tejasa</w:t>
      </w:r>
      <w:proofErr w:type="spellEnd"/>
      <w:r w:rsidR="00A652B8">
        <w:rPr>
          <w:rFonts w:ascii="Arial" w:hAnsi="Arial" w:cs="Arial"/>
        </w:rPr>
        <w:t xml:space="preserve"> </w:t>
      </w:r>
      <w:r w:rsidR="009E585D">
        <w:rPr>
          <w:rFonts w:ascii="Arial" w:hAnsi="Arial" w:cs="Arial"/>
        </w:rPr>
        <w:t>aangegeven dat het nog even onzeker is wanneer de volgende GOA zal plaatsvinden</w:t>
      </w:r>
      <w:r w:rsidR="00DE7134">
        <w:rPr>
          <w:rFonts w:ascii="Arial" w:hAnsi="Arial" w:cs="Arial"/>
        </w:rPr>
        <w:t xml:space="preserve">, kijk daarvoor in de WhatsApp groep van </w:t>
      </w:r>
      <w:proofErr w:type="spellStart"/>
      <w:r w:rsidR="00DE7134">
        <w:rPr>
          <w:rFonts w:ascii="Arial" w:hAnsi="Arial" w:cs="Arial"/>
        </w:rPr>
        <w:t>Oneness</w:t>
      </w:r>
      <w:proofErr w:type="spellEnd"/>
      <w:r w:rsidR="00DE7134">
        <w:rPr>
          <w:rFonts w:ascii="Arial" w:hAnsi="Arial" w:cs="Arial"/>
        </w:rPr>
        <w:t xml:space="preserve"> Enschede</w:t>
      </w:r>
    </w:p>
    <w:p w14:paraId="3A95BF40" w14:textId="77777777" w:rsidR="00A652B8" w:rsidRDefault="00A652B8" w:rsidP="00C021B4">
      <w:pPr>
        <w:spacing w:line="252" w:lineRule="auto"/>
        <w:rPr>
          <w:rFonts w:ascii="Arial" w:hAnsi="Arial" w:cs="Arial"/>
        </w:rPr>
      </w:pPr>
    </w:p>
    <w:p w14:paraId="452AE9E6" w14:textId="77777777" w:rsidR="008D0100" w:rsidRDefault="008D0100" w:rsidP="00C021B4">
      <w:pPr>
        <w:spacing w:line="252" w:lineRule="auto"/>
        <w:rPr>
          <w:rFonts w:ascii="Arial" w:hAnsi="Arial" w:cs="Arial"/>
        </w:rPr>
      </w:pPr>
    </w:p>
    <w:p w14:paraId="563904A7" w14:textId="2647B696" w:rsidR="008D0100" w:rsidRDefault="004A1533" w:rsidP="00C021B4">
      <w:pPr>
        <w:spacing w:line="252" w:lineRule="auto"/>
        <w:rPr>
          <w:rFonts w:ascii="Arial" w:hAnsi="Arial" w:cs="Arial"/>
          <w:b/>
          <w:bCs/>
          <w:u w:val="single"/>
        </w:rPr>
      </w:pPr>
      <w:r w:rsidRPr="004A1533">
        <w:rPr>
          <w:rFonts w:ascii="Arial" w:hAnsi="Arial" w:cs="Arial"/>
          <w:b/>
          <w:bCs/>
          <w:u w:val="single"/>
        </w:rPr>
        <w:t>ZO 27 SEP – LANDELIJKE ONENESS BIJEENKOMST IN VUGHT</w:t>
      </w:r>
    </w:p>
    <w:p w14:paraId="1DDE5453" w14:textId="77777777" w:rsidR="00740677" w:rsidRDefault="00740677" w:rsidP="00C021B4">
      <w:pPr>
        <w:spacing w:line="252" w:lineRule="auto"/>
        <w:rPr>
          <w:rFonts w:ascii="Arial" w:hAnsi="Arial" w:cs="Arial"/>
          <w:b/>
          <w:bCs/>
          <w:color w:val="EE0000"/>
          <w:u w:val="single"/>
        </w:rPr>
      </w:pPr>
    </w:p>
    <w:p w14:paraId="1100ECEC" w14:textId="4C9C2904" w:rsidR="004A1533" w:rsidRDefault="004A1533" w:rsidP="00C021B4">
      <w:pPr>
        <w:spacing w:line="252" w:lineRule="auto"/>
        <w:rPr>
          <w:rFonts w:ascii="Arial" w:hAnsi="Arial" w:cs="Arial"/>
          <w:b/>
          <w:bCs/>
          <w:u w:val="single"/>
        </w:rPr>
      </w:pPr>
      <w:r w:rsidRPr="004A1533">
        <w:rPr>
          <w:rFonts w:ascii="Arial" w:hAnsi="Arial" w:cs="Arial"/>
          <w:b/>
          <w:bCs/>
          <w:color w:val="EE0000"/>
          <w:u w:val="single"/>
        </w:rPr>
        <w:t>Voor iedereen, voor deelnemers aan GAM en Ekam</w:t>
      </w:r>
      <w:r w:rsidR="00740677">
        <w:rPr>
          <w:rFonts w:ascii="Arial" w:hAnsi="Arial" w:cs="Arial"/>
          <w:b/>
          <w:bCs/>
          <w:color w:val="EE0000"/>
          <w:u w:val="single"/>
        </w:rPr>
        <w:t>.</w:t>
      </w:r>
    </w:p>
    <w:p w14:paraId="60FD9520" w14:textId="77777777" w:rsidR="00C021B4" w:rsidRDefault="00C021B4" w:rsidP="00C021B4">
      <w:pPr>
        <w:rPr>
          <w:rFonts w:ascii="Arial" w:hAnsi="Arial" w:cs="Arial"/>
          <w:b/>
          <w:bCs/>
          <w:caps/>
          <w:color w:val="0F0F0F"/>
          <w:u w:val="single"/>
        </w:rPr>
      </w:pPr>
    </w:p>
    <w:p w14:paraId="7B4EDF56" w14:textId="606E97E1" w:rsidR="00C021B4" w:rsidRPr="00AF4200" w:rsidRDefault="00AF4200" w:rsidP="00C021B4">
      <w:pPr>
        <w:spacing w:after="120" w:line="252" w:lineRule="auto"/>
        <w:rPr>
          <w:rFonts w:ascii="Arial" w:hAnsi="Arial" w:cs="Arial"/>
          <w:b/>
          <w:bCs/>
        </w:rPr>
      </w:pPr>
      <w:r w:rsidRPr="00AF4200">
        <w:rPr>
          <w:rFonts w:ascii="Arial" w:hAnsi="Arial" w:cs="Arial"/>
          <w:b/>
          <w:bCs/>
          <w:noProof/>
        </w:rPr>
        <w:drawing>
          <wp:inline distT="0" distB="0" distL="0" distR="0" wp14:anchorId="221D7812" wp14:editId="17BA1CBC">
            <wp:extent cx="3027172" cy="3856269"/>
            <wp:effectExtent l="0" t="0" r="1905" b="0"/>
            <wp:docPr id="86644417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37049" cy="3868851"/>
                    </a:xfrm>
                    <a:prstGeom prst="rect">
                      <a:avLst/>
                    </a:prstGeom>
                    <a:noFill/>
                  </pic:spPr>
                </pic:pic>
              </a:graphicData>
            </a:graphic>
          </wp:inline>
        </w:drawing>
      </w:r>
    </w:p>
    <w:p w14:paraId="430645F5" w14:textId="0545CCA9" w:rsidR="00B6222E" w:rsidRDefault="004A1533" w:rsidP="00B6222E">
      <w:pPr>
        <w:spacing w:line="252" w:lineRule="auto"/>
        <w:rPr>
          <w:rFonts w:ascii="Arial" w:hAnsi="Arial" w:cs="Arial"/>
          <w:b/>
          <w:bCs/>
          <w:color w:val="EE0000"/>
        </w:rPr>
      </w:pPr>
      <w:r w:rsidRPr="004A1533">
        <w:rPr>
          <w:rFonts w:ascii="Arial" w:hAnsi="Arial" w:cs="Arial"/>
          <w:b/>
          <w:bCs/>
          <w:color w:val="EE0000"/>
        </w:rPr>
        <w:t>LEUK OM ELKAAR LIVE TE ONTMOETEN EN SAMEN EEN FIJNE DAG TE HEBBEN</w:t>
      </w:r>
      <w:r w:rsidR="00B1398E">
        <w:rPr>
          <w:rFonts w:ascii="Arial" w:hAnsi="Arial" w:cs="Arial"/>
          <w:b/>
          <w:bCs/>
          <w:color w:val="EE0000"/>
        </w:rPr>
        <w:t xml:space="preserve"> </w:t>
      </w:r>
      <w:r w:rsidR="005E5977">
        <w:rPr>
          <w:rFonts w:ascii="Arial" w:hAnsi="Arial" w:cs="Arial"/>
          <w:b/>
          <w:bCs/>
          <w:color w:val="EE0000"/>
        </w:rPr>
        <w:t>!</w:t>
      </w:r>
    </w:p>
    <w:p w14:paraId="4B123B89" w14:textId="77777777" w:rsidR="00B1398E" w:rsidRPr="004A1533" w:rsidRDefault="00B1398E" w:rsidP="00B6222E">
      <w:pPr>
        <w:spacing w:line="252" w:lineRule="auto"/>
        <w:rPr>
          <w:rFonts w:ascii="Arial" w:hAnsi="Arial" w:cs="Arial"/>
          <w:b/>
          <w:bCs/>
          <w:i/>
          <w:iCs/>
          <w:color w:val="EE0000"/>
        </w:rPr>
      </w:pPr>
    </w:p>
    <w:p w14:paraId="43CE41FE" w14:textId="54C44AC4" w:rsidR="00A02190" w:rsidRDefault="00865D78" w:rsidP="00A02190">
      <w:pPr>
        <w:spacing w:after="240" w:line="252" w:lineRule="auto"/>
        <w:rPr>
          <w:rFonts w:ascii="Arial" w:eastAsiaTheme="minorHAnsi" w:hAnsi="Arial" w:cs="Arial"/>
          <w:b/>
          <w:bCs/>
          <w:lang w:eastAsia="nl-NL"/>
          <w14:ligatures w14:val="none"/>
        </w:rPr>
      </w:pPr>
      <w:r>
        <w:rPr>
          <w:rFonts w:ascii="Arial" w:eastAsiaTheme="minorHAnsi" w:hAnsi="Arial" w:cs="Arial"/>
          <w:b/>
          <w:bCs/>
          <w:lang w:eastAsia="nl-NL"/>
          <w14:ligatures w14:val="none"/>
        </w:rPr>
        <w:t xml:space="preserve">Laat </w:t>
      </w:r>
      <w:r w:rsidR="004A1533">
        <w:rPr>
          <w:rFonts w:ascii="Arial" w:eastAsiaTheme="minorHAnsi" w:hAnsi="Arial" w:cs="Arial"/>
          <w:b/>
          <w:bCs/>
          <w:lang w:eastAsia="nl-NL"/>
          <w14:ligatures w14:val="none"/>
        </w:rPr>
        <w:t xml:space="preserve">Rob </w:t>
      </w:r>
      <w:r>
        <w:rPr>
          <w:rFonts w:ascii="Arial" w:eastAsiaTheme="minorHAnsi" w:hAnsi="Arial" w:cs="Arial"/>
          <w:b/>
          <w:bCs/>
          <w:lang w:eastAsia="nl-NL"/>
          <w14:ligatures w14:val="none"/>
        </w:rPr>
        <w:t xml:space="preserve">even weten </w:t>
      </w:r>
      <w:r w:rsidR="004A1533">
        <w:rPr>
          <w:rFonts w:ascii="Arial" w:eastAsiaTheme="minorHAnsi" w:hAnsi="Arial" w:cs="Arial"/>
          <w:b/>
          <w:bCs/>
          <w:lang w:eastAsia="nl-NL"/>
          <w14:ligatures w14:val="none"/>
        </w:rPr>
        <w:t xml:space="preserve">als je plannen hebt om te gaan </w:t>
      </w:r>
      <w:del w:id="4" w:author="Jos van Haaren" w:date="2026-08-27T08:24:00Z" w16du:dateUtc="2026-08-27T06:24:00Z">
        <w:r w:rsidDel="002F048E">
          <w:rPr>
            <w:rFonts w:ascii="Arial" w:eastAsiaTheme="minorHAnsi" w:hAnsi="Arial" w:cs="Arial"/>
            <w:b/>
            <w:bCs/>
            <w:lang w:eastAsia="nl-NL"/>
            <w14:ligatures w14:val="none"/>
          </w:rPr>
          <w:delText>ivm</w:delText>
        </w:r>
      </w:del>
      <w:ins w:id="5" w:author="Jos van Haaren" w:date="2026-08-27T08:24:00Z" w16du:dateUtc="2026-08-27T06:24:00Z">
        <w:r w:rsidR="002F048E">
          <w:rPr>
            <w:rFonts w:ascii="Arial" w:eastAsiaTheme="minorHAnsi" w:hAnsi="Arial" w:cs="Arial"/>
            <w:b/>
            <w:bCs/>
            <w:lang w:eastAsia="nl-NL"/>
            <w14:ligatures w14:val="none"/>
          </w:rPr>
          <w:t>i.v.m.</w:t>
        </w:r>
      </w:ins>
      <w:r>
        <w:rPr>
          <w:rFonts w:ascii="Arial" w:eastAsiaTheme="minorHAnsi" w:hAnsi="Arial" w:cs="Arial"/>
          <w:b/>
          <w:bCs/>
          <w:lang w:eastAsia="nl-NL"/>
          <w14:ligatures w14:val="none"/>
        </w:rPr>
        <w:t xml:space="preserve"> </w:t>
      </w:r>
      <w:r w:rsidR="004A1533">
        <w:rPr>
          <w:rFonts w:ascii="Arial" w:eastAsiaTheme="minorHAnsi" w:hAnsi="Arial" w:cs="Arial"/>
          <w:b/>
          <w:bCs/>
          <w:lang w:eastAsia="nl-NL"/>
          <w14:ligatures w14:val="none"/>
        </w:rPr>
        <w:t>gezamenlijk vervoer</w:t>
      </w:r>
      <w:r>
        <w:rPr>
          <w:rFonts w:ascii="Arial" w:eastAsiaTheme="minorHAnsi" w:hAnsi="Arial" w:cs="Arial"/>
          <w:b/>
          <w:bCs/>
          <w:lang w:eastAsia="nl-NL"/>
          <w14:ligatures w14:val="none"/>
        </w:rPr>
        <w:t xml:space="preserve"> regelen</w:t>
      </w:r>
      <w:r w:rsidR="004A1533">
        <w:rPr>
          <w:rFonts w:ascii="Arial" w:eastAsiaTheme="minorHAnsi" w:hAnsi="Arial" w:cs="Arial"/>
          <w:b/>
          <w:bCs/>
          <w:lang w:eastAsia="nl-NL"/>
          <w14:ligatures w14:val="none"/>
        </w:rPr>
        <w:t>.</w:t>
      </w:r>
    </w:p>
    <w:p w14:paraId="3E4B170D" w14:textId="26C82FA2" w:rsidR="00A02190" w:rsidRPr="00A02190" w:rsidRDefault="004B2FC7" w:rsidP="00A02190">
      <w:pPr>
        <w:spacing w:line="252" w:lineRule="auto"/>
        <w:rPr>
          <w:rFonts w:ascii="Arial" w:eastAsiaTheme="minorHAnsi" w:hAnsi="Arial" w:cs="Arial"/>
          <w:b/>
          <w:bCs/>
          <w:lang w:eastAsia="nl-NL"/>
          <w14:ligatures w14:val="none"/>
        </w:rPr>
      </w:pPr>
      <w:r>
        <w:rPr>
          <w:rFonts w:ascii="Arial" w:hAnsi="Arial" w:cs="Arial"/>
          <w:b/>
          <w:bCs/>
        </w:rPr>
        <w:t>Deze dag wordt g</w:t>
      </w:r>
      <w:r w:rsidR="00A02190" w:rsidRPr="00A02190">
        <w:rPr>
          <w:rFonts w:ascii="Arial" w:hAnsi="Arial" w:cs="Arial"/>
          <w:b/>
          <w:bCs/>
        </w:rPr>
        <w:t xml:space="preserve">eorganiseerd door de </w:t>
      </w:r>
      <w:proofErr w:type="spellStart"/>
      <w:r w:rsidR="00A02190" w:rsidRPr="00A02190">
        <w:rPr>
          <w:rFonts w:ascii="Arial" w:hAnsi="Arial" w:cs="Arial"/>
          <w:b/>
          <w:bCs/>
        </w:rPr>
        <w:t>Oneness</w:t>
      </w:r>
      <w:proofErr w:type="spellEnd"/>
      <w:r w:rsidR="00A02190" w:rsidRPr="00A02190">
        <w:rPr>
          <w:rFonts w:ascii="Arial" w:hAnsi="Arial" w:cs="Arial"/>
          <w:b/>
          <w:bCs/>
        </w:rPr>
        <w:t xml:space="preserve"> community in België en Nederland. </w:t>
      </w:r>
    </w:p>
    <w:p w14:paraId="61C0252A" w14:textId="77777777" w:rsidR="00A02190" w:rsidRPr="00A02190" w:rsidRDefault="00A02190" w:rsidP="00A02190">
      <w:pPr>
        <w:spacing w:line="252" w:lineRule="auto"/>
        <w:rPr>
          <w:rFonts w:ascii="Arial" w:hAnsi="Arial" w:cs="Arial"/>
        </w:rPr>
      </w:pPr>
      <w:r w:rsidRPr="00A02190">
        <w:rPr>
          <w:rFonts w:ascii="Arial" w:hAnsi="Arial" w:cs="Arial"/>
        </w:rPr>
        <w:t>Een dag om elkaar te ontmoeten, te verbinden, samen te verstillen en vooruit te kijken naar alles wat ons als community inspireert.</w:t>
      </w:r>
    </w:p>
    <w:p w14:paraId="0B8268FF" w14:textId="77777777" w:rsidR="00A02190" w:rsidRDefault="00A02190" w:rsidP="00A02190">
      <w:pPr>
        <w:spacing w:line="252" w:lineRule="auto"/>
        <w:rPr>
          <w:rFonts w:ascii="Arial" w:hAnsi="Arial" w:cs="Arial"/>
        </w:rPr>
      </w:pPr>
    </w:p>
    <w:p w14:paraId="4FFC7AEC" w14:textId="5AC67BA6" w:rsidR="00A02190" w:rsidRPr="00A02190" w:rsidRDefault="00A02190" w:rsidP="00A02190">
      <w:pPr>
        <w:spacing w:line="252" w:lineRule="auto"/>
        <w:rPr>
          <w:rFonts w:ascii="Arial" w:hAnsi="Arial" w:cs="Arial"/>
          <w:b/>
          <w:bCs/>
        </w:rPr>
      </w:pPr>
      <w:r w:rsidRPr="00A02190">
        <w:rPr>
          <w:rFonts w:ascii="Arial" w:hAnsi="Arial" w:cs="Arial"/>
          <w:b/>
          <w:bCs/>
        </w:rPr>
        <w:t>Wat kun je verwachten?</w:t>
      </w:r>
    </w:p>
    <w:p w14:paraId="24049F74" w14:textId="77777777" w:rsidR="00A02190" w:rsidRPr="00865D78" w:rsidRDefault="00A02190" w:rsidP="00865D78">
      <w:pPr>
        <w:pStyle w:val="Lijstalinea"/>
        <w:numPr>
          <w:ilvl w:val="0"/>
          <w:numId w:val="7"/>
        </w:numPr>
        <w:spacing w:line="252" w:lineRule="auto"/>
        <w:rPr>
          <w:rFonts w:ascii="Arial" w:hAnsi="Arial" w:cs="Arial"/>
        </w:rPr>
      </w:pPr>
      <w:r w:rsidRPr="00865D78">
        <w:rPr>
          <w:rFonts w:ascii="Arial" w:hAnsi="Arial" w:cs="Arial"/>
        </w:rPr>
        <w:t>We beginnen met tijd om elkaar te ontmoeten en bij te praten onder het genot van een heerlijke vegetarische lunch.</w:t>
      </w:r>
    </w:p>
    <w:p w14:paraId="42F3E05E" w14:textId="77777777" w:rsidR="00A02190" w:rsidRPr="00865D78" w:rsidRDefault="00A02190" w:rsidP="00865D78">
      <w:pPr>
        <w:pStyle w:val="Lijstalinea"/>
        <w:numPr>
          <w:ilvl w:val="0"/>
          <w:numId w:val="7"/>
        </w:numPr>
        <w:spacing w:line="252" w:lineRule="auto"/>
        <w:rPr>
          <w:rFonts w:ascii="Arial" w:hAnsi="Arial" w:cs="Arial"/>
        </w:rPr>
      </w:pPr>
      <w:r w:rsidRPr="00865D78">
        <w:rPr>
          <w:rFonts w:ascii="Arial" w:hAnsi="Arial" w:cs="Arial"/>
        </w:rPr>
        <w:t xml:space="preserve">Daarna kijken we samen terug én vooruit naar wat ons verbindt binnen de </w:t>
      </w:r>
      <w:proofErr w:type="spellStart"/>
      <w:r w:rsidRPr="00865D78">
        <w:rPr>
          <w:rFonts w:ascii="Arial" w:hAnsi="Arial" w:cs="Arial"/>
        </w:rPr>
        <w:t>Oneness</w:t>
      </w:r>
      <w:proofErr w:type="spellEnd"/>
      <w:r w:rsidRPr="00865D78">
        <w:rPr>
          <w:rFonts w:ascii="Arial" w:hAnsi="Arial" w:cs="Arial"/>
        </w:rPr>
        <w:t xml:space="preserve"> community.</w:t>
      </w:r>
    </w:p>
    <w:p w14:paraId="2EB86C75" w14:textId="77777777" w:rsidR="00A02190" w:rsidRPr="00865D78" w:rsidRDefault="00A02190" w:rsidP="00865D78">
      <w:pPr>
        <w:pStyle w:val="Lijstalinea"/>
        <w:numPr>
          <w:ilvl w:val="0"/>
          <w:numId w:val="7"/>
        </w:numPr>
        <w:spacing w:line="252" w:lineRule="auto"/>
        <w:rPr>
          <w:rFonts w:ascii="Arial" w:hAnsi="Arial" w:cs="Arial"/>
        </w:rPr>
      </w:pPr>
      <w:r w:rsidRPr="00865D78">
        <w:rPr>
          <w:rFonts w:ascii="Arial" w:hAnsi="Arial" w:cs="Arial"/>
        </w:rPr>
        <w:t xml:space="preserve">Phoebe </w:t>
      </w:r>
      <w:proofErr w:type="spellStart"/>
      <w:r w:rsidRPr="00865D78">
        <w:rPr>
          <w:rFonts w:ascii="Arial" w:hAnsi="Arial" w:cs="Arial"/>
        </w:rPr>
        <w:t>Felen</w:t>
      </w:r>
      <w:proofErr w:type="spellEnd"/>
      <w:r w:rsidRPr="00865D78">
        <w:rPr>
          <w:rFonts w:ascii="Arial" w:hAnsi="Arial" w:cs="Arial"/>
        </w:rPr>
        <w:t xml:space="preserve"> neemt ons mee in een “dans naar eenheid”, gevolgd door een stiltemeditatie in de Kloostertuin.</w:t>
      </w:r>
    </w:p>
    <w:p w14:paraId="611614B3" w14:textId="75042328" w:rsidR="00A02190" w:rsidRPr="00865D78" w:rsidRDefault="00A02190" w:rsidP="00865D78">
      <w:pPr>
        <w:pStyle w:val="Lijstalinea"/>
        <w:numPr>
          <w:ilvl w:val="0"/>
          <w:numId w:val="7"/>
        </w:numPr>
        <w:spacing w:line="252" w:lineRule="auto"/>
        <w:rPr>
          <w:rFonts w:ascii="Arial" w:hAnsi="Arial" w:cs="Arial"/>
        </w:rPr>
      </w:pPr>
      <w:r w:rsidRPr="00865D78">
        <w:rPr>
          <w:rFonts w:ascii="Arial" w:hAnsi="Arial" w:cs="Arial"/>
        </w:rPr>
        <w:t>We sluiten de dag af met een klankschaalconcert</w:t>
      </w:r>
      <w:ins w:id="6" w:author="Marcel van Nispen" w:date="2026-08-27T10:21:00Z" w16du:dateUtc="2026-08-27T08:21:00Z">
        <w:r w:rsidR="00A14A39">
          <w:rPr>
            <w:rFonts w:ascii="Arial" w:hAnsi="Arial" w:cs="Arial"/>
          </w:rPr>
          <w:t xml:space="preserve"> door Wim </w:t>
        </w:r>
        <w:proofErr w:type="spellStart"/>
        <w:r w:rsidR="00A14A39">
          <w:rPr>
            <w:rFonts w:ascii="Arial" w:hAnsi="Arial" w:cs="Arial"/>
          </w:rPr>
          <w:t>Holthaus</w:t>
        </w:r>
      </w:ins>
      <w:proofErr w:type="spellEnd"/>
      <w:del w:id="7" w:author="Marcel van Nispen" w:date="2026-08-27T10:16:00Z" w16du:dateUtc="2026-08-27T08:16:00Z">
        <w:r w:rsidRPr="00865D78" w:rsidDel="00A14A39">
          <w:rPr>
            <w:rFonts w:ascii="Arial" w:hAnsi="Arial" w:cs="Arial"/>
          </w:rPr>
          <w:delText>.</w:delText>
        </w:r>
      </w:del>
    </w:p>
    <w:p w14:paraId="27251116" w14:textId="77777777" w:rsidR="00A02190" w:rsidRPr="00A02190" w:rsidRDefault="00A02190" w:rsidP="00A02190">
      <w:pPr>
        <w:spacing w:line="252" w:lineRule="auto"/>
        <w:rPr>
          <w:rFonts w:ascii="Arial" w:hAnsi="Arial" w:cs="Arial"/>
        </w:rPr>
      </w:pPr>
    </w:p>
    <w:p w14:paraId="540D4EB6" w14:textId="77777777" w:rsidR="00A02190" w:rsidRPr="00A02190" w:rsidRDefault="00A02190" w:rsidP="00A02190">
      <w:pPr>
        <w:spacing w:line="252" w:lineRule="auto"/>
        <w:rPr>
          <w:rFonts w:ascii="Arial" w:hAnsi="Arial" w:cs="Arial"/>
          <w:b/>
          <w:bCs/>
        </w:rPr>
      </w:pPr>
      <w:r w:rsidRPr="00A02190">
        <w:rPr>
          <w:rFonts w:ascii="Arial" w:hAnsi="Arial" w:cs="Arial"/>
          <w:b/>
          <w:bCs/>
        </w:rPr>
        <w:t>Praktische informatie</w:t>
      </w:r>
    </w:p>
    <w:p w14:paraId="6F3C1720" w14:textId="133041AC" w:rsidR="00A02190" w:rsidRPr="00A02190" w:rsidRDefault="00A02190" w:rsidP="00A02190">
      <w:pPr>
        <w:spacing w:line="252" w:lineRule="auto"/>
        <w:rPr>
          <w:rFonts w:ascii="Arial" w:hAnsi="Arial" w:cs="Arial"/>
        </w:rPr>
      </w:pPr>
      <w:r w:rsidRPr="00A02190">
        <w:rPr>
          <w:rFonts w:ascii="Arial" w:hAnsi="Arial" w:cs="Arial"/>
        </w:rPr>
        <w:t>Locatie</w:t>
      </w:r>
      <w:r w:rsidR="00EA13A1">
        <w:rPr>
          <w:rFonts w:ascii="Arial" w:hAnsi="Arial" w:cs="Arial"/>
        </w:rPr>
        <w:t xml:space="preserve">: </w:t>
      </w:r>
      <w:r w:rsidRPr="00A02190">
        <w:rPr>
          <w:rFonts w:ascii="Arial" w:hAnsi="Arial" w:cs="Arial"/>
        </w:rPr>
        <w:t>Kloosterhotel Zin in Vught</w:t>
      </w:r>
    </w:p>
    <w:p w14:paraId="6C1A5C5F" w14:textId="77786661" w:rsidR="00A02190" w:rsidRPr="00A02190" w:rsidRDefault="00A02190" w:rsidP="00A02190">
      <w:pPr>
        <w:spacing w:line="252" w:lineRule="auto"/>
        <w:rPr>
          <w:rFonts w:ascii="Arial" w:hAnsi="Arial" w:cs="Arial"/>
        </w:rPr>
      </w:pPr>
      <w:proofErr w:type="spellStart"/>
      <w:r w:rsidRPr="00A02190">
        <w:rPr>
          <w:rFonts w:ascii="Arial" w:hAnsi="Arial" w:cs="Arial"/>
        </w:rPr>
        <w:t>Boxtelseweg</w:t>
      </w:r>
      <w:proofErr w:type="spellEnd"/>
      <w:r w:rsidRPr="00A02190">
        <w:rPr>
          <w:rFonts w:ascii="Arial" w:hAnsi="Arial" w:cs="Arial"/>
        </w:rPr>
        <w:t xml:space="preserve"> 58</w:t>
      </w:r>
      <w:r w:rsidR="00EA13A1">
        <w:rPr>
          <w:rFonts w:ascii="Arial" w:hAnsi="Arial" w:cs="Arial"/>
        </w:rPr>
        <w:t xml:space="preserve">, </w:t>
      </w:r>
      <w:r w:rsidRPr="00A02190">
        <w:rPr>
          <w:rFonts w:ascii="Arial" w:hAnsi="Arial" w:cs="Arial"/>
        </w:rPr>
        <w:t>5261 NE Vught</w:t>
      </w:r>
    </w:p>
    <w:p w14:paraId="4A569049" w14:textId="77777777" w:rsidR="00A02190" w:rsidRPr="00A02190" w:rsidRDefault="00A02190" w:rsidP="00A02190">
      <w:pPr>
        <w:spacing w:line="252" w:lineRule="auto"/>
        <w:rPr>
          <w:rFonts w:ascii="Arial" w:hAnsi="Arial" w:cs="Arial"/>
        </w:rPr>
      </w:pPr>
    </w:p>
    <w:p w14:paraId="1F236BA3" w14:textId="77777777" w:rsidR="00EA13A1" w:rsidRDefault="00A02190" w:rsidP="00A02190">
      <w:pPr>
        <w:spacing w:line="252" w:lineRule="auto"/>
        <w:rPr>
          <w:rFonts w:ascii="Arial" w:hAnsi="Arial" w:cs="Arial"/>
        </w:rPr>
      </w:pPr>
      <w:r w:rsidRPr="00A02190">
        <w:rPr>
          <w:rFonts w:ascii="Arial" w:hAnsi="Arial" w:cs="Arial"/>
          <w:b/>
          <w:bCs/>
        </w:rPr>
        <w:t>Tijd</w:t>
      </w:r>
      <w:r w:rsidR="00EA13A1">
        <w:rPr>
          <w:rFonts w:ascii="Arial" w:hAnsi="Arial" w:cs="Arial"/>
          <w:b/>
          <w:bCs/>
        </w:rPr>
        <w:t xml:space="preserve">: </w:t>
      </w:r>
      <w:r w:rsidRPr="00A02190">
        <w:rPr>
          <w:rFonts w:ascii="Arial" w:hAnsi="Arial" w:cs="Arial"/>
        </w:rPr>
        <w:t xml:space="preserve">De koffie staat klaar vanaf 11.00 uur. </w:t>
      </w:r>
    </w:p>
    <w:p w14:paraId="344F2713" w14:textId="15FCD27B" w:rsidR="00A02190" w:rsidRPr="00A02190" w:rsidRDefault="00A02190" w:rsidP="00A02190">
      <w:pPr>
        <w:spacing w:line="252" w:lineRule="auto"/>
        <w:rPr>
          <w:rFonts w:ascii="Arial" w:hAnsi="Arial" w:cs="Arial"/>
        </w:rPr>
      </w:pPr>
      <w:r w:rsidRPr="00A02190">
        <w:rPr>
          <w:rFonts w:ascii="Arial" w:hAnsi="Arial" w:cs="Arial"/>
        </w:rPr>
        <w:t>Het programma begint om 11.30 uur en duurt tot ongeveer 17.00 uur.</w:t>
      </w:r>
    </w:p>
    <w:p w14:paraId="5B9AC6F6" w14:textId="77777777" w:rsidR="00A02190" w:rsidRPr="00A02190" w:rsidRDefault="00A02190" w:rsidP="00A02190">
      <w:pPr>
        <w:spacing w:line="252" w:lineRule="auto"/>
        <w:rPr>
          <w:rFonts w:ascii="Arial" w:hAnsi="Arial" w:cs="Arial"/>
        </w:rPr>
      </w:pPr>
    </w:p>
    <w:p w14:paraId="5BCFBB02" w14:textId="77777777" w:rsidR="00A02190" w:rsidRPr="00A02190" w:rsidRDefault="00A02190" w:rsidP="00A02190">
      <w:pPr>
        <w:spacing w:line="252" w:lineRule="auto"/>
        <w:rPr>
          <w:rFonts w:ascii="Arial" w:hAnsi="Arial" w:cs="Arial"/>
          <w:b/>
          <w:bCs/>
        </w:rPr>
      </w:pPr>
      <w:r w:rsidRPr="00A02190">
        <w:rPr>
          <w:rFonts w:ascii="Arial" w:hAnsi="Arial" w:cs="Arial"/>
          <w:b/>
          <w:bCs/>
        </w:rPr>
        <w:t>Kosten</w:t>
      </w:r>
    </w:p>
    <w:p w14:paraId="5E6AC2AB" w14:textId="333B9663" w:rsidR="00A02190" w:rsidRPr="00A02190" w:rsidRDefault="00A02190" w:rsidP="00A02190">
      <w:pPr>
        <w:spacing w:line="252" w:lineRule="auto"/>
        <w:rPr>
          <w:rFonts w:ascii="Arial" w:hAnsi="Arial" w:cs="Arial"/>
        </w:rPr>
      </w:pPr>
      <w:r w:rsidRPr="00A02190">
        <w:rPr>
          <w:rFonts w:ascii="Arial" w:hAnsi="Arial" w:cs="Arial"/>
        </w:rPr>
        <w:t xml:space="preserve">Voor leden van de vereniging </w:t>
      </w:r>
      <w:proofErr w:type="spellStart"/>
      <w:r w:rsidRPr="00A02190">
        <w:rPr>
          <w:rFonts w:ascii="Arial" w:hAnsi="Arial" w:cs="Arial"/>
        </w:rPr>
        <w:t>Oneness</w:t>
      </w:r>
      <w:proofErr w:type="spellEnd"/>
      <w:r w:rsidRPr="00A02190">
        <w:rPr>
          <w:rFonts w:ascii="Arial" w:hAnsi="Arial" w:cs="Arial"/>
        </w:rPr>
        <w:t xml:space="preserve"> Nederland en België: €25,00</w:t>
      </w:r>
      <w:r w:rsidR="00EA13A1">
        <w:rPr>
          <w:rFonts w:ascii="Arial" w:hAnsi="Arial" w:cs="Arial"/>
        </w:rPr>
        <w:t xml:space="preserve"> / N</w:t>
      </w:r>
      <w:r w:rsidRPr="00A02190">
        <w:rPr>
          <w:rFonts w:ascii="Arial" w:hAnsi="Arial" w:cs="Arial"/>
        </w:rPr>
        <w:t>iet-leden: €50,00.</w:t>
      </w:r>
    </w:p>
    <w:p w14:paraId="40BB08A4" w14:textId="77777777" w:rsidR="00A02190" w:rsidRPr="00A02190" w:rsidRDefault="00A02190" w:rsidP="00A02190">
      <w:pPr>
        <w:spacing w:line="252" w:lineRule="auto"/>
        <w:rPr>
          <w:rFonts w:ascii="Arial" w:hAnsi="Arial" w:cs="Arial"/>
        </w:rPr>
      </w:pPr>
    </w:p>
    <w:p w14:paraId="62475258" w14:textId="77777777" w:rsidR="00A02190" w:rsidRPr="00A02190" w:rsidRDefault="00A02190" w:rsidP="00A02190">
      <w:pPr>
        <w:spacing w:line="252" w:lineRule="auto"/>
        <w:rPr>
          <w:rFonts w:ascii="Arial" w:hAnsi="Arial" w:cs="Arial"/>
          <w:b/>
          <w:bCs/>
        </w:rPr>
      </w:pPr>
      <w:r w:rsidRPr="00A02190">
        <w:rPr>
          <w:rFonts w:ascii="Arial" w:hAnsi="Arial" w:cs="Arial"/>
          <w:b/>
          <w:bCs/>
        </w:rPr>
        <w:t>Aanmelden</w:t>
      </w:r>
    </w:p>
    <w:p w14:paraId="652EE0D8" w14:textId="5D14B6E3" w:rsidR="00A02190" w:rsidRDefault="00A02190" w:rsidP="00A02190">
      <w:pPr>
        <w:spacing w:line="252" w:lineRule="auto"/>
        <w:rPr>
          <w:rFonts w:ascii="Arial" w:hAnsi="Arial" w:cs="Arial"/>
        </w:rPr>
      </w:pPr>
      <w:r w:rsidRPr="00A02190">
        <w:rPr>
          <w:rFonts w:ascii="Arial" w:hAnsi="Arial" w:cs="Arial"/>
        </w:rPr>
        <w:t xml:space="preserve">Je kunt je aanmelden via: </w:t>
      </w:r>
      <w:hyperlink r:id="rId8" w:history="1">
        <w:r w:rsidRPr="00DC0C14">
          <w:rPr>
            <w:rStyle w:val="Hyperlink"/>
            <w:rFonts w:ascii="Arial" w:hAnsi="Arial" w:cs="Arial"/>
          </w:rPr>
          <w:t>https://forms.gle/ztrRW5A5fkiZMq5M8</w:t>
        </w:r>
      </w:hyperlink>
    </w:p>
    <w:p w14:paraId="5274A75E" w14:textId="77777777" w:rsidR="00A02190" w:rsidRPr="00A02190" w:rsidRDefault="00A02190" w:rsidP="00A02190">
      <w:pPr>
        <w:spacing w:line="252" w:lineRule="auto"/>
        <w:rPr>
          <w:rFonts w:ascii="Arial" w:hAnsi="Arial" w:cs="Arial"/>
        </w:rPr>
      </w:pPr>
    </w:p>
    <w:p w14:paraId="6045A660" w14:textId="77777777" w:rsidR="00A02190" w:rsidRPr="00A02190" w:rsidRDefault="00A02190" w:rsidP="00A02190">
      <w:pPr>
        <w:spacing w:line="252" w:lineRule="auto"/>
        <w:rPr>
          <w:rFonts w:ascii="Arial" w:hAnsi="Arial" w:cs="Arial"/>
        </w:rPr>
      </w:pPr>
      <w:r w:rsidRPr="00A02190">
        <w:rPr>
          <w:rFonts w:ascii="Arial" w:hAnsi="Arial" w:cs="Arial"/>
        </w:rPr>
        <w:t>We kijken ernaar uit om samen een inspirerende en verbindende dag te beleven.</w:t>
      </w:r>
    </w:p>
    <w:p w14:paraId="4CFC3E28" w14:textId="77777777" w:rsidR="00A02190" w:rsidRDefault="00A02190" w:rsidP="00A02190">
      <w:pPr>
        <w:spacing w:line="252" w:lineRule="auto"/>
        <w:rPr>
          <w:rFonts w:ascii="Arial" w:hAnsi="Arial" w:cs="Arial"/>
        </w:rPr>
      </w:pPr>
    </w:p>
    <w:p w14:paraId="6B0C99EC" w14:textId="296619E5" w:rsidR="00A02190" w:rsidRPr="00A02190" w:rsidRDefault="00A02190" w:rsidP="00A02190">
      <w:pPr>
        <w:spacing w:line="252" w:lineRule="auto"/>
        <w:rPr>
          <w:rFonts w:ascii="Arial" w:hAnsi="Arial" w:cs="Arial"/>
        </w:rPr>
      </w:pPr>
      <w:r w:rsidRPr="00A02190">
        <w:rPr>
          <w:rFonts w:ascii="Arial" w:hAnsi="Arial" w:cs="Arial"/>
        </w:rPr>
        <w:t>Hartelijke groet,</w:t>
      </w:r>
    </w:p>
    <w:p w14:paraId="6BBAA411" w14:textId="33FB12CF" w:rsidR="00AF4200" w:rsidRDefault="00A02190" w:rsidP="00A02190">
      <w:pPr>
        <w:spacing w:line="252" w:lineRule="auto"/>
        <w:rPr>
          <w:rFonts w:ascii="Arial" w:hAnsi="Arial" w:cs="Arial"/>
        </w:rPr>
      </w:pPr>
      <w:proofErr w:type="spellStart"/>
      <w:r w:rsidRPr="00A02190">
        <w:rPr>
          <w:rFonts w:ascii="Arial" w:hAnsi="Arial" w:cs="Arial"/>
        </w:rPr>
        <w:t>Oneness</w:t>
      </w:r>
      <w:proofErr w:type="spellEnd"/>
      <w:r w:rsidRPr="00A02190">
        <w:rPr>
          <w:rFonts w:ascii="Arial" w:hAnsi="Arial" w:cs="Arial"/>
        </w:rPr>
        <w:t xml:space="preserve"> Nederland en België</w:t>
      </w:r>
    </w:p>
    <w:p w14:paraId="420D6286" w14:textId="16897890" w:rsidR="00402F0F" w:rsidRDefault="00402F0F" w:rsidP="00A02190">
      <w:pPr>
        <w:spacing w:line="252" w:lineRule="auto"/>
        <w:rPr>
          <w:rFonts w:ascii="Arial" w:hAnsi="Arial" w:cs="Arial"/>
        </w:rPr>
      </w:pPr>
    </w:p>
    <w:p w14:paraId="1C908A5C" w14:textId="77777777" w:rsidR="00EA13A1" w:rsidRDefault="00EA13A1" w:rsidP="00EA13A1">
      <w:pPr>
        <w:spacing w:after="120" w:line="252" w:lineRule="auto"/>
        <w:rPr>
          <w:rFonts w:ascii="Arial" w:hAnsi="Arial" w:cs="Arial"/>
          <w:b/>
          <w:bCs/>
          <w:u w:val="single"/>
        </w:rPr>
      </w:pPr>
    </w:p>
    <w:p w14:paraId="16161457" w14:textId="52C9A374" w:rsidR="00EA13A1" w:rsidRDefault="00EA13A1" w:rsidP="00EA13A1">
      <w:pPr>
        <w:spacing w:after="120" w:line="252" w:lineRule="auto"/>
        <w:rPr>
          <w:rFonts w:ascii="Arial" w:eastAsiaTheme="minorHAnsi" w:hAnsi="Arial" w:cs="Arial"/>
          <w:b/>
          <w:bCs/>
          <w:u w:val="single"/>
        </w:rPr>
      </w:pPr>
      <w:r>
        <w:rPr>
          <w:rFonts w:ascii="Arial" w:hAnsi="Arial" w:cs="Arial"/>
          <w:b/>
          <w:bCs/>
          <w:u w:val="single"/>
        </w:rPr>
        <w:t>KLANK CONCERTEN DIT NAJAAR DOOR WIM EN HERMAN</w:t>
      </w:r>
    </w:p>
    <w:p w14:paraId="6816FEE8" w14:textId="77777777" w:rsidR="00EA13A1" w:rsidRDefault="00EA13A1" w:rsidP="00EA13A1">
      <w:pPr>
        <w:pStyle w:val="Lijstalinea"/>
        <w:numPr>
          <w:ilvl w:val="0"/>
          <w:numId w:val="10"/>
        </w:numPr>
        <w:spacing w:line="252" w:lineRule="auto"/>
        <w:contextualSpacing w:val="0"/>
        <w:rPr>
          <w:rFonts w:ascii="Arial" w:eastAsia="Times New Roman" w:hAnsi="Arial" w:cs="Arial"/>
        </w:rPr>
      </w:pPr>
      <w:r>
        <w:rPr>
          <w:rFonts w:ascii="Arial" w:eastAsia="Times New Roman" w:hAnsi="Arial" w:cs="Arial"/>
        </w:rPr>
        <w:t xml:space="preserve">Vrijdagavond 11 september in de protestantse kerk aan de Jonkheer </w:t>
      </w:r>
      <w:proofErr w:type="spellStart"/>
      <w:r>
        <w:rPr>
          <w:rFonts w:ascii="Arial" w:eastAsia="Times New Roman" w:hAnsi="Arial" w:cs="Arial"/>
        </w:rPr>
        <w:t>von</w:t>
      </w:r>
      <w:proofErr w:type="spellEnd"/>
      <w:r>
        <w:rPr>
          <w:rFonts w:ascii="Arial" w:eastAsia="Times New Roman" w:hAnsi="Arial" w:cs="Arial"/>
        </w:rPr>
        <w:t xml:space="preserve"> Heijdenstraat in Haaksbergen. </w:t>
      </w:r>
    </w:p>
    <w:p w14:paraId="4561E888" w14:textId="77777777" w:rsidR="00EA13A1" w:rsidRDefault="00EA13A1" w:rsidP="00EA13A1">
      <w:pPr>
        <w:spacing w:line="252" w:lineRule="auto"/>
        <w:ind w:firstLine="708"/>
        <w:rPr>
          <w:rFonts w:ascii="Arial" w:hAnsi="Arial" w:cs="Arial"/>
        </w:rPr>
      </w:pPr>
      <w:r>
        <w:rPr>
          <w:rFonts w:ascii="Arial" w:hAnsi="Arial" w:cs="Arial"/>
        </w:rPr>
        <w:t>Inloop vanaf 19.00, concert van 19.30 tot 20.30 en napraten tot 21.00.</w:t>
      </w:r>
    </w:p>
    <w:p w14:paraId="58229321" w14:textId="77777777" w:rsidR="00EA13A1" w:rsidRDefault="00EA13A1" w:rsidP="00EA13A1">
      <w:pPr>
        <w:spacing w:line="252" w:lineRule="auto"/>
        <w:ind w:firstLine="708"/>
        <w:rPr>
          <w:rFonts w:ascii="Arial" w:hAnsi="Arial" w:cs="Arial"/>
        </w:rPr>
      </w:pPr>
    </w:p>
    <w:p w14:paraId="41733E24" w14:textId="77777777" w:rsidR="00EA13A1" w:rsidRDefault="00EA13A1" w:rsidP="00EA13A1">
      <w:pPr>
        <w:pStyle w:val="Lijstalinea"/>
        <w:numPr>
          <w:ilvl w:val="0"/>
          <w:numId w:val="10"/>
        </w:numPr>
        <w:contextualSpacing w:val="0"/>
        <w:rPr>
          <w:rFonts w:ascii="Arial" w:eastAsia="Times New Roman" w:hAnsi="Arial" w:cs="Arial"/>
        </w:rPr>
      </w:pPr>
      <w:r>
        <w:rPr>
          <w:rFonts w:ascii="Arial" w:eastAsia="Times New Roman" w:hAnsi="Arial" w:cs="Arial"/>
        </w:rPr>
        <w:t xml:space="preserve">In oktober volgen er twee klankconcerten op de bekende locaties: de Antonius in Rekken en de Johanneskerk in </w:t>
      </w:r>
      <w:proofErr w:type="spellStart"/>
      <w:r>
        <w:rPr>
          <w:rFonts w:ascii="Arial" w:eastAsia="Times New Roman" w:hAnsi="Arial" w:cs="Arial"/>
        </w:rPr>
        <w:t>Twekkelo</w:t>
      </w:r>
      <w:proofErr w:type="spellEnd"/>
      <w:r>
        <w:rPr>
          <w:rFonts w:ascii="Arial" w:eastAsia="Times New Roman" w:hAnsi="Arial" w:cs="Arial"/>
        </w:rPr>
        <w:t>.</w:t>
      </w:r>
    </w:p>
    <w:p w14:paraId="7D23CD28" w14:textId="77777777" w:rsidR="00EA13A1" w:rsidRDefault="00EA13A1" w:rsidP="00EA13A1">
      <w:pPr>
        <w:rPr>
          <w:rFonts w:ascii="Arial" w:eastAsiaTheme="minorHAnsi" w:hAnsi="Arial" w:cs="Arial"/>
        </w:rPr>
      </w:pPr>
    </w:p>
    <w:p w14:paraId="61826ED1" w14:textId="777DD9F4" w:rsidR="00EA13A1" w:rsidRDefault="00EA13A1" w:rsidP="00EA13A1">
      <w:pPr>
        <w:rPr>
          <w:rFonts w:ascii="Arial" w:hAnsi="Arial" w:cs="Arial"/>
        </w:rPr>
      </w:pPr>
      <w:r>
        <w:rPr>
          <w:rFonts w:ascii="Arial" w:hAnsi="Arial" w:cs="Arial"/>
        </w:rPr>
        <w:t xml:space="preserve">Je kunt je aanmelden via mail  </w:t>
      </w:r>
      <w:hyperlink r:id="rId9" w:history="1">
        <w:r>
          <w:rPr>
            <w:rStyle w:val="Hyperlink"/>
            <w:rFonts w:ascii="Arial" w:hAnsi="Arial" w:cs="Arial"/>
          </w:rPr>
          <w:t>wimholthaus@gmail.com</w:t>
        </w:r>
      </w:hyperlink>
      <w:r>
        <w:rPr>
          <w:rFonts w:ascii="Arial" w:hAnsi="Arial" w:cs="Arial"/>
        </w:rPr>
        <w:t xml:space="preserve"> of telefoon 06-51049110.</w:t>
      </w:r>
    </w:p>
    <w:p w14:paraId="7633227E" w14:textId="64785FB1" w:rsidR="00EA13A1" w:rsidRDefault="00EA13A1" w:rsidP="00EA13A1">
      <w:pPr>
        <w:rPr>
          <w:rFonts w:ascii="Arial" w:hAnsi="Arial" w:cs="Arial"/>
        </w:rPr>
      </w:pPr>
      <w:r>
        <w:rPr>
          <w:rFonts w:ascii="Arial" w:hAnsi="Arial" w:cs="Arial"/>
        </w:rPr>
        <w:t>De kosten bedragen € 25,- (graag contant bij binnenkomst) inclusief koffie of thee na afloop.</w:t>
      </w:r>
    </w:p>
    <w:p w14:paraId="4C106EF3" w14:textId="77777777" w:rsidR="00EA13A1" w:rsidRDefault="00EA13A1" w:rsidP="00A02190">
      <w:pPr>
        <w:spacing w:line="252" w:lineRule="auto"/>
        <w:rPr>
          <w:rFonts w:ascii="Arial" w:hAnsi="Arial" w:cs="Arial"/>
        </w:rPr>
      </w:pPr>
    </w:p>
    <w:p w14:paraId="47791697" w14:textId="77777777" w:rsidR="00EA13A1" w:rsidRDefault="00EA13A1" w:rsidP="00A02190">
      <w:pPr>
        <w:spacing w:line="252" w:lineRule="auto"/>
        <w:rPr>
          <w:rFonts w:ascii="Arial" w:hAnsi="Arial" w:cs="Arial"/>
        </w:rPr>
      </w:pPr>
    </w:p>
    <w:p w14:paraId="23D714B0" w14:textId="77777777" w:rsidR="00402F0F" w:rsidRDefault="00402F0F" w:rsidP="00402F0F">
      <w:pPr>
        <w:spacing w:after="240" w:line="252" w:lineRule="auto"/>
        <w:rPr>
          <w:rFonts w:ascii="Arial" w:hAnsi="Arial" w:cs="Arial"/>
          <w:b/>
          <w:bCs/>
          <w:u w:val="single"/>
          <w:lang w:eastAsia="nl-NL"/>
          <w14:ligatures w14:val="none"/>
        </w:rPr>
      </w:pPr>
      <w:r>
        <w:rPr>
          <w:rFonts w:ascii="Arial" w:hAnsi="Arial" w:cs="Arial"/>
          <w:b/>
          <w:bCs/>
          <w:u w:val="single"/>
          <w:lang w:eastAsia="nl-NL"/>
          <w14:ligatures w14:val="none"/>
        </w:rPr>
        <w:t>Hieronder onze agenda voor september 2026:</w:t>
      </w:r>
    </w:p>
    <w:tbl>
      <w:tblPr>
        <w:tblW w:w="10206" w:type="dxa"/>
        <w:tblInd w:w="-10" w:type="dxa"/>
        <w:tblCellMar>
          <w:left w:w="0" w:type="dxa"/>
          <w:right w:w="0" w:type="dxa"/>
        </w:tblCellMar>
        <w:tblLook w:val="04A0" w:firstRow="1" w:lastRow="0" w:firstColumn="1" w:lastColumn="0" w:noHBand="0" w:noVBand="1"/>
      </w:tblPr>
      <w:tblGrid>
        <w:gridCol w:w="55"/>
        <w:gridCol w:w="2417"/>
        <w:gridCol w:w="3930"/>
        <w:gridCol w:w="1834"/>
        <w:gridCol w:w="1970"/>
      </w:tblGrid>
      <w:tr w:rsidR="00402F0F" w14:paraId="60EAD45A" w14:textId="77777777" w:rsidTr="00EA13A1">
        <w:tc>
          <w:tcPr>
            <w:tcW w:w="55" w:type="dxa"/>
            <w:vAlign w:val="center"/>
            <w:hideMark/>
          </w:tcPr>
          <w:p w14:paraId="0D415911" w14:textId="77777777" w:rsidR="00402F0F" w:rsidRDefault="00402F0F" w:rsidP="002D165D">
            <w:pPr>
              <w:spacing w:after="160" w:line="252" w:lineRule="auto"/>
              <w:rPr>
                <w:rFonts w:cs="Calibri"/>
              </w:rPr>
            </w:pPr>
            <w:r>
              <w:t> </w:t>
            </w:r>
          </w:p>
        </w:tc>
        <w:tc>
          <w:tcPr>
            <w:tcW w:w="6347" w:type="dxa"/>
            <w:gridSpan w:val="2"/>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14:paraId="1F028C56" w14:textId="77777777" w:rsidR="00402F0F" w:rsidRDefault="00402F0F" w:rsidP="002D165D">
            <w:pPr>
              <w:spacing w:before="100" w:beforeAutospacing="1" w:after="200" w:line="253" w:lineRule="atLeast"/>
              <w:rPr>
                <w:rFonts w:ascii="Arial" w:hAnsi="Arial" w:cs="Arial"/>
              </w:rPr>
            </w:pPr>
            <w:r>
              <w:rPr>
                <w:rFonts w:ascii="Arial" w:hAnsi="Arial" w:cs="Arial"/>
              </w:rPr>
              <w:t> </w:t>
            </w:r>
            <w:r>
              <w:rPr>
                <w:rFonts w:ascii="Arial" w:hAnsi="Arial" w:cs="Arial"/>
                <w:b/>
                <w:bCs/>
                <w:color w:val="000000"/>
              </w:rPr>
              <w:t xml:space="preserve">Live/Online-bijeenkomsten in september </w:t>
            </w:r>
            <w:r>
              <w:rPr>
                <w:rFonts w:ascii="Arial" w:hAnsi="Arial" w:cs="Arial"/>
                <w:b/>
                <w:bCs/>
                <w:lang w:eastAsia="nl-NL"/>
                <w14:ligatures w14:val="none"/>
              </w:rPr>
              <w:t>2026</w:t>
            </w:r>
          </w:p>
        </w:tc>
        <w:tc>
          <w:tcPr>
            <w:tcW w:w="1834"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14:paraId="3FCE8AB2" w14:textId="77777777" w:rsidR="00402F0F" w:rsidRDefault="00402F0F" w:rsidP="002D165D">
            <w:pPr>
              <w:spacing w:before="100" w:beforeAutospacing="1" w:after="200" w:line="253" w:lineRule="atLeast"/>
              <w:rPr>
                <w:rFonts w:ascii="Arial" w:hAnsi="Arial" w:cs="Arial"/>
              </w:rPr>
            </w:pPr>
            <w:r>
              <w:rPr>
                <w:rFonts w:ascii="Arial" w:hAnsi="Arial" w:cs="Arial"/>
                <w:b/>
                <w:bCs/>
                <w:color w:val="000000"/>
              </w:rPr>
              <w:t>Plaats</w:t>
            </w:r>
          </w:p>
        </w:tc>
        <w:tc>
          <w:tcPr>
            <w:tcW w:w="19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1ABA521" w14:textId="77777777" w:rsidR="00402F0F" w:rsidRDefault="00402F0F" w:rsidP="002D165D">
            <w:pPr>
              <w:spacing w:before="100" w:beforeAutospacing="1" w:after="200" w:line="253" w:lineRule="atLeast"/>
              <w:rPr>
                <w:rFonts w:ascii="Arial" w:hAnsi="Arial" w:cs="Arial"/>
              </w:rPr>
            </w:pPr>
            <w:r>
              <w:rPr>
                <w:rFonts w:ascii="Arial" w:hAnsi="Arial" w:cs="Arial"/>
                <w:b/>
                <w:bCs/>
                <w:color w:val="000000"/>
              </w:rPr>
              <w:t>Aanvang</w:t>
            </w:r>
          </w:p>
        </w:tc>
      </w:tr>
      <w:tr w:rsidR="00402F0F" w14:paraId="2629AC5B" w14:textId="77777777" w:rsidTr="00EA13A1">
        <w:tc>
          <w:tcPr>
            <w:tcW w:w="55" w:type="dxa"/>
            <w:vAlign w:val="center"/>
            <w:hideMark/>
          </w:tcPr>
          <w:p w14:paraId="2BE17A28" w14:textId="77777777" w:rsidR="00402F0F" w:rsidRDefault="00402F0F" w:rsidP="002D165D">
            <w:pPr>
              <w:spacing w:after="160" w:line="252" w:lineRule="auto"/>
              <w:rPr>
                <w:rFonts w:cs="Calibri"/>
              </w:rPr>
            </w:pPr>
            <w:r>
              <w:t> </w:t>
            </w:r>
          </w:p>
        </w:tc>
        <w:tc>
          <w:tcPr>
            <w:tcW w:w="2417" w:type="dxa"/>
            <w:tcBorders>
              <w:top w:val="nil"/>
              <w:left w:val="single" w:sz="8" w:space="0" w:color="000000"/>
              <w:bottom w:val="single" w:sz="8" w:space="0" w:color="000000"/>
              <w:right w:val="nil"/>
            </w:tcBorders>
            <w:tcMar>
              <w:top w:w="0" w:type="dxa"/>
              <w:left w:w="108" w:type="dxa"/>
              <w:bottom w:w="0" w:type="dxa"/>
              <w:right w:w="108" w:type="dxa"/>
            </w:tcMar>
            <w:hideMark/>
          </w:tcPr>
          <w:p w14:paraId="041814DF" w14:textId="77777777" w:rsidR="00402F0F" w:rsidRDefault="00402F0F" w:rsidP="002D165D">
            <w:pPr>
              <w:spacing w:before="100" w:beforeAutospacing="1" w:after="200" w:line="253" w:lineRule="atLeast"/>
              <w:rPr>
                <w:rFonts w:ascii="Arial" w:hAnsi="Arial" w:cs="Arial"/>
                <w:highlight w:val="red"/>
              </w:rPr>
            </w:pPr>
            <w:r>
              <w:rPr>
                <w:rFonts w:ascii="Arial" w:hAnsi="Arial" w:cs="Arial"/>
              </w:rPr>
              <w:t>Di 1 sept</w:t>
            </w:r>
          </w:p>
        </w:tc>
        <w:tc>
          <w:tcPr>
            <w:tcW w:w="3930" w:type="dxa"/>
            <w:tcBorders>
              <w:top w:val="nil"/>
              <w:left w:val="single" w:sz="8" w:space="0" w:color="000000"/>
              <w:bottom w:val="single" w:sz="8" w:space="0" w:color="000000"/>
              <w:right w:val="nil"/>
            </w:tcBorders>
            <w:tcMar>
              <w:top w:w="0" w:type="dxa"/>
              <w:left w:w="108" w:type="dxa"/>
              <w:bottom w:w="0" w:type="dxa"/>
              <w:right w:w="108" w:type="dxa"/>
            </w:tcMar>
            <w:hideMark/>
          </w:tcPr>
          <w:p w14:paraId="2AE5554D" w14:textId="77777777" w:rsidR="00402F0F" w:rsidRDefault="00402F0F" w:rsidP="002D165D">
            <w:pPr>
              <w:spacing w:before="100" w:beforeAutospacing="1" w:after="200" w:line="253" w:lineRule="atLeast"/>
              <w:rPr>
                <w:rFonts w:ascii="Arial" w:hAnsi="Arial" w:cs="Arial"/>
                <w:highlight w:val="red"/>
              </w:rPr>
            </w:pPr>
            <w:r>
              <w:rPr>
                <w:rFonts w:ascii="Arial" w:hAnsi="Arial" w:cs="Arial"/>
              </w:rPr>
              <w:t xml:space="preserve">Open </w:t>
            </w:r>
            <w:proofErr w:type="spellStart"/>
            <w:r>
              <w:rPr>
                <w:rFonts w:ascii="Arial" w:hAnsi="Arial" w:cs="Arial"/>
              </w:rPr>
              <w:t>Oneness</w:t>
            </w:r>
            <w:proofErr w:type="spellEnd"/>
            <w:r>
              <w:rPr>
                <w:rFonts w:ascii="Arial" w:hAnsi="Arial" w:cs="Arial"/>
              </w:rPr>
              <w:t xml:space="preserve"> Bijeenkomst-</w:t>
            </w:r>
            <w:proofErr w:type="spellStart"/>
            <w:r>
              <w:rPr>
                <w:rFonts w:ascii="Arial" w:hAnsi="Arial" w:cs="Arial"/>
              </w:rPr>
              <w:t>Ananda</w:t>
            </w:r>
            <w:proofErr w:type="spellEnd"/>
          </w:p>
        </w:tc>
        <w:tc>
          <w:tcPr>
            <w:tcW w:w="1834" w:type="dxa"/>
            <w:tcBorders>
              <w:top w:val="nil"/>
              <w:left w:val="single" w:sz="8" w:space="0" w:color="000000"/>
              <w:bottom w:val="single" w:sz="8" w:space="0" w:color="000000"/>
              <w:right w:val="nil"/>
            </w:tcBorders>
            <w:tcMar>
              <w:top w:w="0" w:type="dxa"/>
              <w:left w:w="108" w:type="dxa"/>
              <w:bottom w:w="0" w:type="dxa"/>
              <w:right w:w="108" w:type="dxa"/>
            </w:tcMar>
            <w:hideMark/>
          </w:tcPr>
          <w:p w14:paraId="3B063DD8" w14:textId="77777777" w:rsidR="00402F0F" w:rsidRDefault="00402F0F" w:rsidP="002D165D">
            <w:pPr>
              <w:spacing w:before="100" w:beforeAutospacing="1" w:after="200" w:line="253" w:lineRule="atLeast"/>
              <w:rPr>
                <w:rFonts w:ascii="Arial" w:hAnsi="Arial" w:cs="Arial"/>
                <w:highlight w:val="red"/>
              </w:rPr>
            </w:pPr>
            <w:r>
              <w:rPr>
                <w:rFonts w:ascii="Arial" w:hAnsi="Arial" w:cs="Arial"/>
              </w:rPr>
              <w:t>RvB-Enschede</w:t>
            </w:r>
          </w:p>
        </w:tc>
        <w:tc>
          <w:tcPr>
            <w:tcW w:w="197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97F5D42" w14:textId="77777777" w:rsidR="00402F0F" w:rsidRDefault="00402F0F" w:rsidP="002D165D">
            <w:pPr>
              <w:spacing w:before="100" w:beforeAutospacing="1" w:after="200" w:line="253" w:lineRule="atLeast"/>
              <w:jc w:val="center"/>
              <w:rPr>
                <w:rFonts w:ascii="Arial" w:hAnsi="Arial" w:cs="Arial"/>
                <w:color w:val="000000"/>
                <w:highlight w:val="red"/>
              </w:rPr>
            </w:pPr>
            <w:r>
              <w:rPr>
                <w:rFonts w:ascii="Arial" w:hAnsi="Arial" w:cs="Arial"/>
                <w:color w:val="000000"/>
              </w:rPr>
              <w:t>19:15 – 21:30 uur</w:t>
            </w:r>
          </w:p>
        </w:tc>
      </w:tr>
      <w:tr w:rsidR="00402F0F" w14:paraId="07E279EF" w14:textId="77777777" w:rsidTr="00EA13A1">
        <w:tc>
          <w:tcPr>
            <w:tcW w:w="55" w:type="dxa"/>
            <w:vAlign w:val="center"/>
            <w:hideMark/>
          </w:tcPr>
          <w:p w14:paraId="27C5F0CF" w14:textId="77777777" w:rsidR="00402F0F" w:rsidRDefault="00402F0F" w:rsidP="002D165D">
            <w:pPr>
              <w:spacing w:after="160" w:line="252" w:lineRule="auto"/>
              <w:rPr>
                <w:rFonts w:cs="Calibri"/>
              </w:rPr>
            </w:pPr>
            <w:r>
              <w:t> </w:t>
            </w:r>
          </w:p>
        </w:tc>
        <w:tc>
          <w:tcPr>
            <w:tcW w:w="2417" w:type="dxa"/>
            <w:tcBorders>
              <w:top w:val="nil"/>
              <w:left w:val="single" w:sz="8" w:space="0" w:color="000000"/>
              <w:bottom w:val="single" w:sz="8" w:space="0" w:color="000000"/>
              <w:right w:val="nil"/>
            </w:tcBorders>
            <w:tcMar>
              <w:top w:w="0" w:type="dxa"/>
              <w:left w:w="108" w:type="dxa"/>
              <w:bottom w:w="0" w:type="dxa"/>
              <w:right w:w="108" w:type="dxa"/>
            </w:tcMar>
            <w:hideMark/>
          </w:tcPr>
          <w:p w14:paraId="6FB3EF31" w14:textId="77777777" w:rsidR="00402F0F" w:rsidRDefault="00402F0F" w:rsidP="002D165D">
            <w:pPr>
              <w:spacing w:before="100" w:beforeAutospacing="1" w:after="200" w:line="253" w:lineRule="atLeast"/>
              <w:rPr>
                <w:rFonts w:ascii="Arial" w:hAnsi="Arial" w:cs="Arial"/>
                <w:color w:val="000000"/>
              </w:rPr>
            </w:pPr>
            <w:r>
              <w:rPr>
                <w:rFonts w:ascii="Arial" w:hAnsi="Arial" w:cs="Arial"/>
                <w:color w:val="000000"/>
              </w:rPr>
              <w:t>?????????</w:t>
            </w:r>
          </w:p>
        </w:tc>
        <w:tc>
          <w:tcPr>
            <w:tcW w:w="3930" w:type="dxa"/>
            <w:tcBorders>
              <w:top w:val="nil"/>
              <w:left w:val="single" w:sz="8" w:space="0" w:color="000000"/>
              <w:bottom w:val="single" w:sz="8" w:space="0" w:color="000000"/>
              <w:right w:val="nil"/>
            </w:tcBorders>
            <w:tcMar>
              <w:top w:w="0" w:type="dxa"/>
              <w:left w:w="108" w:type="dxa"/>
              <w:bottom w:w="0" w:type="dxa"/>
              <w:right w:w="108" w:type="dxa"/>
            </w:tcMar>
            <w:hideMark/>
          </w:tcPr>
          <w:p w14:paraId="64EC1B44" w14:textId="77777777" w:rsidR="00402F0F" w:rsidRDefault="00402F0F" w:rsidP="002D165D">
            <w:pPr>
              <w:spacing w:before="100" w:beforeAutospacing="1" w:after="200" w:line="253" w:lineRule="atLeast"/>
              <w:rPr>
                <w:rFonts w:ascii="Arial" w:hAnsi="Arial" w:cs="Arial"/>
              </w:rPr>
            </w:pPr>
            <w:r>
              <w:rPr>
                <w:rFonts w:ascii="Arial" w:hAnsi="Arial" w:cs="Arial"/>
              </w:rPr>
              <w:t>GIFT OF ANANDA</w:t>
            </w:r>
          </w:p>
        </w:tc>
        <w:tc>
          <w:tcPr>
            <w:tcW w:w="1834" w:type="dxa"/>
            <w:tcBorders>
              <w:top w:val="nil"/>
              <w:left w:val="single" w:sz="8" w:space="0" w:color="000000"/>
              <w:bottom w:val="single" w:sz="8" w:space="0" w:color="000000"/>
              <w:right w:val="nil"/>
            </w:tcBorders>
            <w:tcMar>
              <w:top w:w="0" w:type="dxa"/>
              <w:left w:w="108" w:type="dxa"/>
              <w:bottom w:w="0" w:type="dxa"/>
              <w:right w:w="108" w:type="dxa"/>
            </w:tcMar>
            <w:hideMark/>
          </w:tcPr>
          <w:p w14:paraId="50DEF245" w14:textId="77777777" w:rsidR="00402F0F" w:rsidRDefault="00402F0F" w:rsidP="002D165D">
            <w:pPr>
              <w:spacing w:before="100" w:beforeAutospacing="1" w:after="200" w:line="253" w:lineRule="atLeast"/>
              <w:rPr>
                <w:rFonts w:ascii="Arial" w:hAnsi="Arial" w:cs="Arial"/>
              </w:rPr>
            </w:pPr>
            <w:r>
              <w:rPr>
                <w:rFonts w:ascii="Arial" w:hAnsi="Arial" w:cs="Arial"/>
              </w:rPr>
              <w:t>Thuis online</w:t>
            </w:r>
          </w:p>
        </w:tc>
        <w:tc>
          <w:tcPr>
            <w:tcW w:w="197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401107E" w14:textId="5BFF25D9" w:rsidR="00402F0F" w:rsidRDefault="00D13A02" w:rsidP="002D165D">
            <w:pPr>
              <w:spacing w:before="100" w:beforeAutospacing="1" w:after="200" w:line="253" w:lineRule="atLeast"/>
              <w:jc w:val="center"/>
              <w:rPr>
                <w:rFonts w:ascii="Arial" w:hAnsi="Arial" w:cs="Arial"/>
                <w:color w:val="000000"/>
              </w:rPr>
            </w:pPr>
            <w:r>
              <w:rPr>
                <w:rFonts w:ascii="Arial" w:hAnsi="Arial" w:cs="Arial"/>
                <w:color w:val="000000"/>
              </w:rPr>
              <w:t>????????</w:t>
            </w:r>
          </w:p>
        </w:tc>
      </w:tr>
      <w:tr w:rsidR="00402F0F" w14:paraId="2FD21621" w14:textId="77777777" w:rsidTr="00EA13A1">
        <w:tc>
          <w:tcPr>
            <w:tcW w:w="55" w:type="dxa"/>
            <w:vAlign w:val="center"/>
            <w:hideMark/>
          </w:tcPr>
          <w:p w14:paraId="166C763B" w14:textId="77777777" w:rsidR="00402F0F" w:rsidRDefault="00402F0F" w:rsidP="002D165D">
            <w:pPr>
              <w:spacing w:after="160" w:line="252" w:lineRule="auto"/>
              <w:rPr>
                <w:rFonts w:cs="Calibri"/>
              </w:rPr>
            </w:pPr>
            <w:r>
              <w:t> </w:t>
            </w:r>
          </w:p>
        </w:tc>
        <w:tc>
          <w:tcPr>
            <w:tcW w:w="2417" w:type="dxa"/>
            <w:tcBorders>
              <w:top w:val="nil"/>
              <w:left w:val="single" w:sz="8" w:space="0" w:color="000000"/>
              <w:bottom w:val="single" w:sz="8" w:space="0" w:color="000000"/>
              <w:right w:val="nil"/>
            </w:tcBorders>
            <w:tcMar>
              <w:top w:w="0" w:type="dxa"/>
              <w:left w:w="108" w:type="dxa"/>
              <w:bottom w:w="0" w:type="dxa"/>
              <w:right w:w="108" w:type="dxa"/>
            </w:tcMar>
            <w:hideMark/>
          </w:tcPr>
          <w:p w14:paraId="5A0075F2" w14:textId="77777777" w:rsidR="00402F0F" w:rsidRDefault="00402F0F" w:rsidP="002D165D">
            <w:pPr>
              <w:spacing w:before="100" w:beforeAutospacing="1" w:after="200" w:line="253" w:lineRule="atLeast"/>
              <w:rPr>
                <w:rFonts w:ascii="Arial" w:hAnsi="Arial" w:cs="Arial"/>
                <w:color w:val="000000"/>
              </w:rPr>
            </w:pPr>
            <w:r>
              <w:rPr>
                <w:rFonts w:ascii="Arial" w:hAnsi="Arial" w:cs="Arial"/>
              </w:rPr>
              <w:t>Zon 13 sept</w:t>
            </w:r>
          </w:p>
        </w:tc>
        <w:tc>
          <w:tcPr>
            <w:tcW w:w="3930" w:type="dxa"/>
            <w:tcBorders>
              <w:top w:val="nil"/>
              <w:left w:val="single" w:sz="8" w:space="0" w:color="000000"/>
              <w:bottom w:val="single" w:sz="8" w:space="0" w:color="000000"/>
              <w:right w:val="nil"/>
            </w:tcBorders>
            <w:tcMar>
              <w:top w:w="0" w:type="dxa"/>
              <w:left w:w="108" w:type="dxa"/>
              <w:bottom w:w="0" w:type="dxa"/>
              <w:right w:w="108" w:type="dxa"/>
            </w:tcMar>
            <w:hideMark/>
          </w:tcPr>
          <w:p w14:paraId="5EB9ADD0" w14:textId="77777777" w:rsidR="00402F0F" w:rsidRDefault="00402F0F" w:rsidP="002D165D">
            <w:pPr>
              <w:spacing w:before="100" w:beforeAutospacing="1" w:after="200" w:line="253" w:lineRule="atLeast"/>
              <w:rPr>
                <w:rFonts w:ascii="Arial" w:hAnsi="Arial" w:cs="Arial"/>
              </w:rPr>
            </w:pPr>
            <w:r>
              <w:rPr>
                <w:rFonts w:ascii="Arial" w:hAnsi="Arial" w:cs="Arial"/>
                <w:color w:val="000000"/>
              </w:rPr>
              <w:t>MANIFEST</w:t>
            </w:r>
          </w:p>
        </w:tc>
        <w:tc>
          <w:tcPr>
            <w:tcW w:w="1834" w:type="dxa"/>
            <w:tcBorders>
              <w:top w:val="nil"/>
              <w:left w:val="single" w:sz="8" w:space="0" w:color="000000"/>
              <w:bottom w:val="single" w:sz="8" w:space="0" w:color="000000"/>
              <w:right w:val="nil"/>
            </w:tcBorders>
            <w:tcMar>
              <w:top w:w="0" w:type="dxa"/>
              <w:left w:w="108" w:type="dxa"/>
              <w:bottom w:w="0" w:type="dxa"/>
              <w:right w:w="108" w:type="dxa"/>
            </w:tcMar>
            <w:hideMark/>
          </w:tcPr>
          <w:p w14:paraId="144DE9CB" w14:textId="77777777" w:rsidR="00402F0F" w:rsidRDefault="00402F0F" w:rsidP="002D165D">
            <w:pPr>
              <w:spacing w:before="100" w:beforeAutospacing="1" w:after="200" w:line="253" w:lineRule="atLeast"/>
              <w:rPr>
                <w:rFonts w:ascii="Arial" w:hAnsi="Arial" w:cs="Arial"/>
              </w:rPr>
            </w:pPr>
            <w:r>
              <w:rPr>
                <w:rFonts w:ascii="Arial" w:hAnsi="Arial" w:cs="Arial"/>
                <w:color w:val="000000"/>
              </w:rPr>
              <w:t>Thuis online</w:t>
            </w:r>
          </w:p>
        </w:tc>
        <w:tc>
          <w:tcPr>
            <w:tcW w:w="197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C0ED370" w14:textId="77777777" w:rsidR="00402F0F" w:rsidRDefault="00402F0F" w:rsidP="002D165D">
            <w:pPr>
              <w:spacing w:before="100" w:beforeAutospacing="1" w:after="200" w:line="253" w:lineRule="atLeast"/>
              <w:jc w:val="center"/>
              <w:rPr>
                <w:rFonts w:ascii="Arial" w:hAnsi="Arial" w:cs="Arial"/>
                <w:color w:val="000000"/>
              </w:rPr>
            </w:pPr>
            <w:r>
              <w:rPr>
                <w:rFonts w:ascii="Arial" w:hAnsi="Arial" w:cs="Arial"/>
                <w:color w:val="000000"/>
              </w:rPr>
              <w:t>18:00 - 21:30 uur</w:t>
            </w:r>
          </w:p>
        </w:tc>
      </w:tr>
      <w:tr w:rsidR="00402F0F" w14:paraId="28A1FC79" w14:textId="77777777" w:rsidTr="00EA13A1">
        <w:tc>
          <w:tcPr>
            <w:tcW w:w="55" w:type="dxa"/>
            <w:vAlign w:val="center"/>
          </w:tcPr>
          <w:p w14:paraId="29A7AA6F" w14:textId="77777777" w:rsidR="00402F0F" w:rsidRDefault="00402F0F" w:rsidP="002D165D">
            <w:pPr>
              <w:spacing w:after="160" w:line="252" w:lineRule="auto"/>
              <w:rPr>
                <w:rFonts w:cs="Calibri"/>
              </w:rPr>
            </w:pPr>
          </w:p>
        </w:tc>
        <w:tc>
          <w:tcPr>
            <w:tcW w:w="2417" w:type="dxa"/>
            <w:tcBorders>
              <w:top w:val="nil"/>
              <w:left w:val="single" w:sz="8" w:space="0" w:color="000000"/>
              <w:bottom w:val="single" w:sz="8" w:space="0" w:color="000000"/>
              <w:right w:val="nil"/>
            </w:tcBorders>
            <w:tcMar>
              <w:top w:w="0" w:type="dxa"/>
              <w:left w:w="108" w:type="dxa"/>
              <w:bottom w:w="0" w:type="dxa"/>
              <w:right w:w="108" w:type="dxa"/>
            </w:tcMar>
            <w:hideMark/>
          </w:tcPr>
          <w:p w14:paraId="204231E1" w14:textId="77777777" w:rsidR="00402F0F" w:rsidRDefault="00402F0F" w:rsidP="002D165D">
            <w:pPr>
              <w:spacing w:before="100" w:beforeAutospacing="1" w:after="200" w:line="253" w:lineRule="atLeast"/>
              <w:rPr>
                <w:rFonts w:ascii="Arial" w:hAnsi="Arial" w:cs="Arial"/>
              </w:rPr>
            </w:pPr>
            <w:r>
              <w:rPr>
                <w:rFonts w:ascii="Arial" w:hAnsi="Arial" w:cs="Arial"/>
              </w:rPr>
              <w:t>Zon 27 sept</w:t>
            </w:r>
          </w:p>
        </w:tc>
        <w:tc>
          <w:tcPr>
            <w:tcW w:w="3930" w:type="dxa"/>
            <w:tcBorders>
              <w:top w:val="nil"/>
              <w:left w:val="single" w:sz="8" w:space="0" w:color="000000"/>
              <w:bottom w:val="single" w:sz="8" w:space="0" w:color="000000"/>
              <w:right w:val="nil"/>
            </w:tcBorders>
            <w:tcMar>
              <w:top w:w="0" w:type="dxa"/>
              <w:left w:w="108" w:type="dxa"/>
              <w:bottom w:w="0" w:type="dxa"/>
              <w:right w:w="108" w:type="dxa"/>
            </w:tcMar>
            <w:hideMark/>
          </w:tcPr>
          <w:p w14:paraId="26803824" w14:textId="77777777" w:rsidR="00402F0F" w:rsidRDefault="00402F0F" w:rsidP="002D165D">
            <w:pPr>
              <w:spacing w:before="100" w:beforeAutospacing="1" w:after="200" w:line="253" w:lineRule="atLeast"/>
              <w:rPr>
                <w:rFonts w:ascii="Arial" w:hAnsi="Arial" w:cs="Arial"/>
              </w:rPr>
            </w:pPr>
            <w:r>
              <w:rPr>
                <w:rFonts w:ascii="Arial" w:hAnsi="Arial" w:cs="Arial"/>
              </w:rPr>
              <w:t>LANDELIJKE “LIVE” BIJEENKOMST</w:t>
            </w:r>
          </w:p>
        </w:tc>
        <w:tc>
          <w:tcPr>
            <w:tcW w:w="1834" w:type="dxa"/>
            <w:tcBorders>
              <w:top w:val="nil"/>
              <w:left w:val="single" w:sz="8" w:space="0" w:color="000000"/>
              <w:bottom w:val="single" w:sz="8" w:space="0" w:color="000000"/>
              <w:right w:val="nil"/>
            </w:tcBorders>
            <w:tcMar>
              <w:top w:w="0" w:type="dxa"/>
              <w:left w:w="108" w:type="dxa"/>
              <w:bottom w:w="0" w:type="dxa"/>
              <w:right w:w="108" w:type="dxa"/>
            </w:tcMar>
            <w:hideMark/>
          </w:tcPr>
          <w:p w14:paraId="1FF687C9" w14:textId="77777777" w:rsidR="00402F0F" w:rsidRDefault="00402F0F" w:rsidP="002D165D">
            <w:pPr>
              <w:spacing w:before="100" w:beforeAutospacing="1" w:after="200" w:line="253" w:lineRule="atLeast"/>
              <w:rPr>
                <w:rFonts w:ascii="Arial" w:hAnsi="Arial" w:cs="Arial"/>
              </w:rPr>
            </w:pPr>
            <w:r>
              <w:rPr>
                <w:rFonts w:ascii="Arial" w:hAnsi="Arial" w:cs="Arial"/>
              </w:rPr>
              <w:t>VUGHT</w:t>
            </w:r>
          </w:p>
        </w:tc>
        <w:tc>
          <w:tcPr>
            <w:tcW w:w="197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FC3E12B" w14:textId="77777777" w:rsidR="00402F0F" w:rsidRDefault="00402F0F" w:rsidP="002D165D">
            <w:pPr>
              <w:spacing w:before="100" w:beforeAutospacing="1" w:after="200" w:line="253" w:lineRule="atLeast"/>
              <w:rPr>
                <w:rFonts w:ascii="Arial" w:hAnsi="Arial" w:cs="Arial"/>
              </w:rPr>
            </w:pPr>
            <w:r>
              <w:rPr>
                <w:rFonts w:ascii="Arial" w:hAnsi="Arial" w:cs="Arial"/>
              </w:rPr>
              <w:t>11:00-17:00</w:t>
            </w:r>
            <w:r>
              <w:rPr>
                <w:rFonts w:ascii="Arial" w:hAnsi="Arial" w:cs="Arial"/>
                <w:color w:val="000000"/>
              </w:rPr>
              <w:t xml:space="preserve"> uur  </w:t>
            </w:r>
          </w:p>
        </w:tc>
      </w:tr>
      <w:tr w:rsidR="00402F0F" w14:paraId="4ADBA30E" w14:textId="77777777" w:rsidTr="00EA13A1">
        <w:tc>
          <w:tcPr>
            <w:tcW w:w="55" w:type="dxa"/>
            <w:vAlign w:val="center"/>
          </w:tcPr>
          <w:p w14:paraId="695F7D3B" w14:textId="77777777" w:rsidR="00402F0F" w:rsidRDefault="00402F0F" w:rsidP="002D165D">
            <w:pPr>
              <w:spacing w:after="160" w:line="252" w:lineRule="auto"/>
              <w:rPr>
                <w:rFonts w:cs="Calibri"/>
              </w:rPr>
            </w:pPr>
          </w:p>
        </w:tc>
        <w:tc>
          <w:tcPr>
            <w:tcW w:w="2417" w:type="dxa"/>
            <w:tcBorders>
              <w:top w:val="nil"/>
              <w:left w:val="single" w:sz="8" w:space="0" w:color="000000"/>
              <w:bottom w:val="single" w:sz="8" w:space="0" w:color="000000"/>
              <w:right w:val="nil"/>
            </w:tcBorders>
            <w:tcMar>
              <w:top w:w="0" w:type="dxa"/>
              <w:left w:w="108" w:type="dxa"/>
              <w:bottom w:w="0" w:type="dxa"/>
              <w:right w:w="108" w:type="dxa"/>
            </w:tcMar>
            <w:hideMark/>
          </w:tcPr>
          <w:p w14:paraId="0F542105" w14:textId="77777777" w:rsidR="00402F0F" w:rsidRDefault="00402F0F" w:rsidP="002D165D">
            <w:pPr>
              <w:spacing w:before="100" w:beforeAutospacing="1" w:after="200" w:line="253" w:lineRule="atLeast"/>
              <w:rPr>
                <w:rFonts w:ascii="Arial" w:hAnsi="Arial" w:cs="Arial"/>
              </w:rPr>
            </w:pPr>
            <w:r>
              <w:rPr>
                <w:rFonts w:ascii="Arial" w:hAnsi="Arial" w:cs="Arial"/>
              </w:rPr>
              <w:t>Di 6 okt</w:t>
            </w:r>
          </w:p>
        </w:tc>
        <w:tc>
          <w:tcPr>
            <w:tcW w:w="3930" w:type="dxa"/>
            <w:tcBorders>
              <w:top w:val="nil"/>
              <w:left w:val="single" w:sz="8" w:space="0" w:color="000000"/>
              <w:bottom w:val="single" w:sz="8" w:space="0" w:color="000000"/>
              <w:right w:val="nil"/>
            </w:tcBorders>
            <w:tcMar>
              <w:top w:w="0" w:type="dxa"/>
              <w:left w:w="108" w:type="dxa"/>
              <w:bottom w:w="0" w:type="dxa"/>
              <w:right w:w="108" w:type="dxa"/>
            </w:tcMar>
            <w:hideMark/>
          </w:tcPr>
          <w:p w14:paraId="29837577" w14:textId="77777777" w:rsidR="00402F0F" w:rsidRDefault="00402F0F" w:rsidP="002D165D">
            <w:pPr>
              <w:spacing w:before="100" w:beforeAutospacing="1" w:after="200" w:line="253" w:lineRule="atLeast"/>
              <w:rPr>
                <w:rFonts w:ascii="Arial" w:hAnsi="Arial" w:cs="Arial"/>
                <w:color w:val="000000"/>
              </w:rPr>
            </w:pPr>
            <w:r>
              <w:rPr>
                <w:rFonts w:ascii="Arial" w:hAnsi="Arial" w:cs="Arial"/>
              </w:rPr>
              <w:t xml:space="preserve">Open </w:t>
            </w:r>
            <w:proofErr w:type="spellStart"/>
            <w:r>
              <w:rPr>
                <w:rFonts w:ascii="Arial" w:hAnsi="Arial" w:cs="Arial"/>
              </w:rPr>
              <w:t>Oneness</w:t>
            </w:r>
            <w:proofErr w:type="spellEnd"/>
            <w:r>
              <w:rPr>
                <w:rFonts w:ascii="Arial" w:hAnsi="Arial" w:cs="Arial"/>
              </w:rPr>
              <w:t xml:space="preserve"> Bijeenkomst-</w:t>
            </w:r>
            <w:proofErr w:type="spellStart"/>
            <w:r>
              <w:rPr>
                <w:rFonts w:ascii="Arial" w:hAnsi="Arial" w:cs="Arial"/>
              </w:rPr>
              <w:t>Ananda</w:t>
            </w:r>
            <w:proofErr w:type="spellEnd"/>
          </w:p>
        </w:tc>
        <w:tc>
          <w:tcPr>
            <w:tcW w:w="1834" w:type="dxa"/>
            <w:tcBorders>
              <w:top w:val="nil"/>
              <w:left w:val="single" w:sz="8" w:space="0" w:color="000000"/>
              <w:bottom w:val="single" w:sz="8" w:space="0" w:color="000000"/>
              <w:right w:val="nil"/>
            </w:tcBorders>
            <w:tcMar>
              <w:top w:w="0" w:type="dxa"/>
              <w:left w:w="108" w:type="dxa"/>
              <w:bottom w:w="0" w:type="dxa"/>
              <w:right w:w="108" w:type="dxa"/>
            </w:tcMar>
            <w:hideMark/>
          </w:tcPr>
          <w:p w14:paraId="333E15FF" w14:textId="77777777" w:rsidR="00402F0F" w:rsidRDefault="00402F0F" w:rsidP="002D165D">
            <w:pPr>
              <w:spacing w:before="100" w:beforeAutospacing="1" w:after="200" w:line="253" w:lineRule="atLeast"/>
              <w:rPr>
                <w:rFonts w:ascii="Arial" w:hAnsi="Arial" w:cs="Arial"/>
                <w:color w:val="000000"/>
              </w:rPr>
            </w:pPr>
            <w:r>
              <w:rPr>
                <w:rFonts w:ascii="Arial" w:hAnsi="Arial" w:cs="Arial"/>
              </w:rPr>
              <w:t>RvB-Enschede</w:t>
            </w:r>
          </w:p>
        </w:tc>
        <w:tc>
          <w:tcPr>
            <w:tcW w:w="197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FDEA137" w14:textId="77777777" w:rsidR="00402F0F" w:rsidRDefault="00402F0F" w:rsidP="002D165D">
            <w:pPr>
              <w:spacing w:before="100" w:beforeAutospacing="1" w:after="200" w:line="253" w:lineRule="atLeast"/>
              <w:jc w:val="center"/>
              <w:rPr>
                <w:rFonts w:ascii="Arial" w:hAnsi="Arial" w:cs="Arial"/>
                <w:color w:val="000000"/>
              </w:rPr>
            </w:pPr>
            <w:r>
              <w:rPr>
                <w:rFonts w:ascii="Arial" w:hAnsi="Arial" w:cs="Arial"/>
                <w:color w:val="000000"/>
              </w:rPr>
              <w:t>19:15 - 21:30 uur</w:t>
            </w:r>
          </w:p>
        </w:tc>
      </w:tr>
    </w:tbl>
    <w:p w14:paraId="7C97482C" w14:textId="77777777" w:rsidR="00402F0F" w:rsidRDefault="00402F0F" w:rsidP="00402F0F">
      <w:pPr>
        <w:rPr>
          <w:rFonts w:eastAsiaTheme="minorHAnsi" w:cs="Calibri"/>
        </w:rPr>
      </w:pPr>
    </w:p>
    <w:p w14:paraId="52B8C701" w14:textId="77777777" w:rsidR="00402F0F" w:rsidRDefault="00402F0F" w:rsidP="00402F0F">
      <w:pPr>
        <w:spacing w:before="100" w:beforeAutospacing="1" w:after="200" w:line="253" w:lineRule="atLeast"/>
        <w:rPr>
          <w:rFonts w:ascii="Arial" w:hAnsi="Arial" w:cs="Arial"/>
          <w:b/>
          <w:bCs/>
          <w:color w:val="000000"/>
          <w:lang w:eastAsia="nl-NL"/>
          <w14:ligatures w14:val="none"/>
        </w:rPr>
      </w:pPr>
      <w:r>
        <w:rPr>
          <w:rFonts w:ascii="Arial" w:hAnsi="Arial" w:cs="Arial"/>
          <w:b/>
          <w:bCs/>
          <w:color w:val="000000"/>
          <w:lang w:eastAsia="nl-NL"/>
          <w14:ligatures w14:val="none"/>
        </w:rPr>
        <w:t>Voor de mensen die niet naar India kunnen, komt India bij je thuis:</w:t>
      </w:r>
    </w:p>
    <w:p w14:paraId="15B7577E" w14:textId="77777777" w:rsidR="00402F0F" w:rsidRDefault="00402F0F" w:rsidP="00402F0F">
      <w:pPr>
        <w:numPr>
          <w:ilvl w:val="0"/>
          <w:numId w:val="8"/>
        </w:numPr>
        <w:spacing w:before="100" w:beforeAutospacing="1" w:after="200" w:line="253" w:lineRule="atLeast"/>
        <w:rPr>
          <w:rFonts w:ascii="Arial" w:eastAsia="Times New Roman" w:hAnsi="Arial" w:cs="Arial"/>
          <w:color w:val="000000"/>
        </w:rPr>
      </w:pPr>
      <w:r>
        <w:rPr>
          <w:rFonts w:ascii="Arial" w:eastAsia="Times New Roman" w:hAnsi="Arial" w:cs="Arial"/>
          <w:color w:val="000000"/>
        </w:rPr>
        <w:t>Iedere vrijdagavond om 19:00 uur online Intentie.</w:t>
      </w:r>
      <w:r>
        <w:rPr>
          <w:rFonts w:ascii="Arial" w:eastAsia="Times New Roman" w:hAnsi="Arial" w:cs="Arial"/>
          <w:color w:val="000000"/>
        </w:rPr>
        <w:br/>
      </w:r>
      <w:r>
        <w:rPr>
          <w:rFonts w:ascii="Arial" w:eastAsia="Times New Roman" w:hAnsi="Arial" w:cs="Arial"/>
          <w:i/>
          <w:iCs/>
          <w:color w:val="000000"/>
          <w:u w:val="single"/>
        </w:rPr>
        <w:t xml:space="preserve">Zoom 768-510-5413   </w:t>
      </w:r>
      <w:proofErr w:type="spellStart"/>
      <w:r>
        <w:rPr>
          <w:rFonts w:ascii="Arial" w:eastAsia="Times New Roman" w:hAnsi="Arial" w:cs="Arial"/>
          <w:i/>
          <w:iCs/>
          <w:color w:val="000000"/>
          <w:u w:val="single"/>
        </w:rPr>
        <w:t>ww</w:t>
      </w:r>
      <w:proofErr w:type="spellEnd"/>
      <w:r>
        <w:rPr>
          <w:rFonts w:ascii="Arial" w:eastAsia="Times New Roman" w:hAnsi="Arial" w:cs="Arial"/>
          <w:i/>
          <w:iCs/>
          <w:color w:val="000000"/>
          <w:u w:val="single"/>
        </w:rPr>
        <w:t xml:space="preserve"> 745689</w:t>
      </w:r>
    </w:p>
    <w:p w14:paraId="35A4465B" w14:textId="77777777" w:rsidR="00402F0F" w:rsidRDefault="00402F0F" w:rsidP="00402F0F">
      <w:pPr>
        <w:numPr>
          <w:ilvl w:val="0"/>
          <w:numId w:val="8"/>
        </w:numPr>
        <w:spacing w:before="100" w:beforeAutospacing="1" w:after="200" w:line="253" w:lineRule="atLeast"/>
        <w:rPr>
          <w:rFonts w:ascii="Arial" w:eastAsia="Times New Roman" w:hAnsi="Arial" w:cs="Arial"/>
          <w:color w:val="000000"/>
        </w:rPr>
      </w:pPr>
      <w:r>
        <w:rPr>
          <w:rFonts w:ascii="Arial" w:eastAsia="Times New Roman" w:hAnsi="Arial" w:cs="Arial"/>
          <w:color w:val="000000"/>
        </w:rPr>
        <w:t xml:space="preserve">Iedere maandagavond om 19:00 uur online meditatie en </w:t>
      </w:r>
      <w:proofErr w:type="spellStart"/>
      <w:r>
        <w:rPr>
          <w:rFonts w:ascii="Arial" w:eastAsia="Times New Roman" w:hAnsi="Arial" w:cs="Arial"/>
          <w:color w:val="000000"/>
        </w:rPr>
        <w:t>Deeksha</w:t>
      </w:r>
      <w:proofErr w:type="spellEnd"/>
      <w:r>
        <w:rPr>
          <w:rFonts w:ascii="Arial" w:eastAsia="Times New Roman" w:hAnsi="Arial" w:cs="Arial"/>
          <w:color w:val="000000"/>
        </w:rPr>
        <w:t>.</w:t>
      </w:r>
      <w:r>
        <w:rPr>
          <w:rFonts w:ascii="Arial" w:eastAsia="Times New Roman" w:hAnsi="Arial" w:cs="Arial"/>
          <w:color w:val="000000"/>
        </w:rPr>
        <w:br/>
      </w:r>
      <w:bookmarkStart w:id="8" w:name="_Hlk175319373"/>
      <w:r>
        <w:rPr>
          <w:rFonts w:ascii="Arial" w:eastAsia="Times New Roman" w:hAnsi="Arial" w:cs="Arial"/>
          <w:i/>
          <w:iCs/>
          <w:color w:val="000000"/>
          <w:u w:val="single"/>
        </w:rPr>
        <w:t xml:space="preserve">Zoom 768-510-5413   </w:t>
      </w:r>
      <w:proofErr w:type="spellStart"/>
      <w:r>
        <w:rPr>
          <w:rFonts w:ascii="Arial" w:eastAsia="Times New Roman" w:hAnsi="Arial" w:cs="Arial"/>
          <w:i/>
          <w:iCs/>
          <w:color w:val="000000"/>
          <w:u w:val="single"/>
        </w:rPr>
        <w:t>ww</w:t>
      </w:r>
      <w:proofErr w:type="spellEnd"/>
      <w:r>
        <w:rPr>
          <w:rFonts w:ascii="Arial" w:eastAsia="Times New Roman" w:hAnsi="Arial" w:cs="Arial"/>
          <w:i/>
          <w:iCs/>
          <w:color w:val="000000"/>
          <w:u w:val="single"/>
        </w:rPr>
        <w:t xml:space="preserve"> 745689</w:t>
      </w:r>
      <w:bookmarkEnd w:id="8"/>
    </w:p>
    <w:p w14:paraId="7A2BD2C4" w14:textId="77777777" w:rsidR="00402F0F" w:rsidRDefault="00402F0F" w:rsidP="00402F0F">
      <w:pPr>
        <w:numPr>
          <w:ilvl w:val="0"/>
          <w:numId w:val="9"/>
        </w:numPr>
        <w:spacing w:before="100" w:beforeAutospacing="1" w:after="200" w:line="253" w:lineRule="atLeast"/>
        <w:rPr>
          <w:rFonts w:ascii="Arial" w:eastAsia="Times New Roman" w:hAnsi="Arial" w:cs="Arial"/>
          <w:color w:val="000000"/>
        </w:rPr>
      </w:pPr>
      <w:r>
        <w:rPr>
          <w:rFonts w:ascii="Arial" w:eastAsia="Times New Roman" w:hAnsi="Arial" w:cs="Arial"/>
          <w:color w:val="000000"/>
        </w:rPr>
        <w:t>Wekelijkse lessen van O&amp;O op woensdagavond: 20:00 uur.</w:t>
      </w:r>
      <w:r>
        <w:rPr>
          <w:rFonts w:ascii="Arial" w:eastAsia="Times New Roman" w:hAnsi="Arial" w:cs="Arial"/>
          <w:color w:val="000000"/>
        </w:rPr>
        <w:br/>
      </w:r>
      <w:r>
        <w:rPr>
          <w:rFonts w:ascii="Arial" w:eastAsia="Times New Roman" w:hAnsi="Arial" w:cs="Arial"/>
          <w:i/>
          <w:iCs/>
          <w:color w:val="000000"/>
          <w:u w:val="single"/>
        </w:rPr>
        <w:t xml:space="preserve">Zoom 812-1447-5445   </w:t>
      </w:r>
      <w:proofErr w:type="spellStart"/>
      <w:r>
        <w:rPr>
          <w:rFonts w:ascii="Arial" w:eastAsia="Times New Roman" w:hAnsi="Arial" w:cs="Arial"/>
          <w:i/>
          <w:iCs/>
          <w:color w:val="000000"/>
          <w:u w:val="single"/>
        </w:rPr>
        <w:t>ww</w:t>
      </w:r>
      <w:proofErr w:type="spellEnd"/>
      <w:r>
        <w:rPr>
          <w:rFonts w:ascii="Arial" w:eastAsia="Times New Roman" w:hAnsi="Arial" w:cs="Arial"/>
          <w:i/>
          <w:iCs/>
          <w:color w:val="000000"/>
          <w:u w:val="single"/>
        </w:rPr>
        <w:t xml:space="preserve"> 564897</w:t>
      </w:r>
    </w:p>
    <w:p w14:paraId="7E41B4DE" w14:textId="77777777" w:rsidR="00402F0F" w:rsidRDefault="00402F0F" w:rsidP="00402F0F">
      <w:pPr>
        <w:numPr>
          <w:ilvl w:val="0"/>
          <w:numId w:val="9"/>
        </w:numPr>
        <w:spacing w:before="100" w:beforeAutospacing="1" w:after="200" w:line="253" w:lineRule="atLeast"/>
        <w:rPr>
          <w:rFonts w:ascii="Arial" w:eastAsia="Times New Roman" w:hAnsi="Arial" w:cs="Arial"/>
          <w:color w:val="000000"/>
        </w:rPr>
      </w:pPr>
      <w:r>
        <w:rPr>
          <w:rFonts w:ascii="Arial" w:eastAsia="Times New Roman" w:hAnsi="Arial" w:cs="Arial"/>
          <w:color w:val="000000"/>
        </w:rPr>
        <w:t xml:space="preserve">Iedere ochtend van 08:30 – 08:45 uur </w:t>
      </w:r>
      <w:proofErr w:type="spellStart"/>
      <w:r>
        <w:rPr>
          <w:rFonts w:ascii="Arial" w:eastAsia="Times New Roman" w:hAnsi="Arial" w:cs="Arial"/>
          <w:color w:val="000000"/>
        </w:rPr>
        <w:t>Aalaya</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Darshan</w:t>
      </w:r>
      <w:proofErr w:type="spellEnd"/>
      <w:r>
        <w:rPr>
          <w:rFonts w:ascii="Arial" w:eastAsia="Times New Roman" w:hAnsi="Arial" w:cs="Arial"/>
          <w:color w:val="000000"/>
        </w:rPr>
        <w:t xml:space="preserve"> herhaling (behalve zondag).</w:t>
      </w:r>
    </w:p>
    <w:p w14:paraId="39C498AB" w14:textId="77777777" w:rsidR="00402F0F" w:rsidRDefault="00402F0F" w:rsidP="00402F0F">
      <w:pPr>
        <w:numPr>
          <w:ilvl w:val="0"/>
          <w:numId w:val="9"/>
        </w:numPr>
        <w:spacing w:before="100" w:beforeAutospacing="1" w:after="200" w:line="253" w:lineRule="atLeast"/>
        <w:rPr>
          <w:rFonts w:ascii="Arial" w:eastAsia="Times New Roman" w:hAnsi="Arial" w:cs="Arial"/>
          <w:color w:val="000000"/>
        </w:rPr>
      </w:pPr>
      <w:r>
        <w:rPr>
          <w:rFonts w:ascii="Arial" w:eastAsia="Times New Roman" w:hAnsi="Arial" w:cs="Arial"/>
          <w:color w:val="000000"/>
        </w:rPr>
        <w:t xml:space="preserve">Iedere middag van 14:30 – 14:45 uur </w:t>
      </w:r>
      <w:proofErr w:type="spellStart"/>
      <w:r>
        <w:rPr>
          <w:rFonts w:ascii="Arial" w:eastAsia="Times New Roman" w:hAnsi="Arial" w:cs="Arial"/>
          <w:color w:val="000000"/>
        </w:rPr>
        <w:t>Aalaya</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Darshan</w:t>
      </w:r>
      <w:proofErr w:type="spellEnd"/>
      <w:r>
        <w:rPr>
          <w:rFonts w:ascii="Arial" w:eastAsia="Times New Roman" w:hAnsi="Arial" w:cs="Arial"/>
          <w:color w:val="000000"/>
        </w:rPr>
        <w:t xml:space="preserve"> herhaling (behalve zondag).</w:t>
      </w:r>
    </w:p>
    <w:p w14:paraId="4621A0E0" w14:textId="77777777" w:rsidR="00402F0F" w:rsidRDefault="00402F0F" w:rsidP="00402F0F">
      <w:pPr>
        <w:numPr>
          <w:ilvl w:val="0"/>
          <w:numId w:val="9"/>
        </w:numPr>
        <w:spacing w:before="100" w:beforeAutospacing="1" w:after="200" w:line="253" w:lineRule="atLeast"/>
        <w:rPr>
          <w:rFonts w:ascii="Arial" w:eastAsia="Times New Roman" w:hAnsi="Arial" w:cs="Arial"/>
          <w:color w:val="000000"/>
        </w:rPr>
      </w:pPr>
      <w:r>
        <w:rPr>
          <w:rFonts w:ascii="Arial" w:eastAsia="Times New Roman" w:hAnsi="Arial" w:cs="Arial"/>
          <w:color w:val="000000"/>
        </w:rPr>
        <w:t xml:space="preserve">Iedere avond van 19:30 – 19:45 uur </w:t>
      </w:r>
      <w:proofErr w:type="spellStart"/>
      <w:r>
        <w:rPr>
          <w:rFonts w:ascii="Arial" w:eastAsia="Times New Roman" w:hAnsi="Arial" w:cs="Arial"/>
          <w:color w:val="000000"/>
        </w:rPr>
        <w:t>Aalaya</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Darshan</w:t>
      </w:r>
      <w:proofErr w:type="spellEnd"/>
      <w:r>
        <w:rPr>
          <w:rFonts w:ascii="Arial" w:eastAsia="Times New Roman" w:hAnsi="Arial" w:cs="Arial"/>
          <w:color w:val="000000"/>
        </w:rPr>
        <w:t xml:space="preserve"> herhaling (behalve zondag).</w:t>
      </w:r>
    </w:p>
    <w:p w14:paraId="13259987" w14:textId="77777777" w:rsidR="00402F0F" w:rsidRDefault="00402F0F" w:rsidP="00402F0F">
      <w:pPr>
        <w:spacing w:before="100" w:beforeAutospacing="1" w:after="200" w:line="253" w:lineRule="atLeast"/>
        <w:rPr>
          <w:rFonts w:ascii="Arial" w:eastAsiaTheme="minorHAnsi" w:hAnsi="Arial" w:cs="Arial"/>
          <w:lang w:eastAsia="nl-NL"/>
          <w14:ligatures w14:val="none"/>
        </w:rPr>
      </w:pPr>
      <w:r>
        <w:rPr>
          <w:rFonts w:ascii="Arial" w:hAnsi="Arial" w:cs="Arial"/>
          <w:color w:val="000000"/>
          <w:lang w:eastAsia="nl-NL"/>
          <w14:ligatures w14:val="none"/>
        </w:rPr>
        <w:t>Meer informatie:  </w:t>
      </w:r>
      <w:hyperlink r:id="rId10" w:history="1">
        <w:r>
          <w:rPr>
            <w:rStyle w:val="Hyperlink"/>
            <w:rFonts w:ascii="Arial" w:hAnsi="Arial" w:cs="Arial"/>
            <w:lang w:eastAsia="nl-NL"/>
            <w14:ligatures w14:val="none"/>
          </w:rPr>
          <w:t>www.onenessenschede.nl</w:t>
        </w:r>
      </w:hyperlink>
    </w:p>
    <w:p w14:paraId="247F95F4" w14:textId="77777777" w:rsidR="00402F0F" w:rsidRDefault="00402F0F" w:rsidP="00402F0F">
      <w:pPr>
        <w:spacing w:before="100" w:beforeAutospacing="1" w:line="253" w:lineRule="atLeast"/>
        <w:rPr>
          <w:rFonts w:ascii="Arial" w:hAnsi="Arial" w:cs="Arial"/>
          <w:lang w:eastAsia="nl-NL"/>
          <w14:ligatures w14:val="none"/>
        </w:rPr>
      </w:pPr>
      <w:r>
        <w:rPr>
          <w:rFonts w:ascii="Arial" w:hAnsi="Arial" w:cs="Arial"/>
          <w:color w:val="000000"/>
          <w:lang w:eastAsia="nl-NL"/>
          <w14:ligatures w14:val="none"/>
        </w:rPr>
        <w:t>Of via mail met Rob, </w:t>
      </w:r>
      <w:hyperlink r:id="rId11" w:history="1">
        <w:r>
          <w:rPr>
            <w:rStyle w:val="Hyperlink"/>
            <w:rFonts w:ascii="Arial" w:hAnsi="Arial" w:cs="Arial"/>
            <w:lang w:eastAsia="nl-NL"/>
            <w14:ligatures w14:val="none"/>
          </w:rPr>
          <w:t>rob@innercenter.nl</w:t>
        </w:r>
      </w:hyperlink>
      <w:r>
        <w:rPr>
          <w:rFonts w:ascii="Arial" w:hAnsi="Arial" w:cs="Arial"/>
          <w:color w:val="000000"/>
          <w:lang w:eastAsia="nl-NL"/>
          <w14:ligatures w14:val="none"/>
        </w:rPr>
        <w:t> of app/</w:t>
      </w:r>
      <w:bookmarkStart w:id="9" w:name="_Hlk133435589"/>
      <w:r>
        <w:rPr>
          <w:rFonts w:ascii="Arial" w:hAnsi="Arial" w:cs="Arial"/>
          <w:color w:val="000000"/>
          <w:lang w:eastAsia="nl-NL"/>
          <w14:ligatures w14:val="none"/>
        </w:rPr>
        <w:t>tel 06-10 52 89 28</w:t>
      </w:r>
      <w:bookmarkEnd w:id="9"/>
    </w:p>
    <w:p w14:paraId="4DA8772C" w14:textId="77777777" w:rsidR="00402F0F" w:rsidRDefault="00402F0F" w:rsidP="00402F0F">
      <w:pPr>
        <w:spacing w:before="100" w:beforeAutospacing="1" w:line="252" w:lineRule="auto"/>
        <w:rPr>
          <w:rFonts w:ascii="Arial" w:hAnsi="Arial" w:cs="Arial"/>
          <w:b/>
          <w:bCs/>
          <w:color w:val="000000"/>
          <w:lang w:eastAsia="nl-NL"/>
          <w14:ligatures w14:val="none"/>
        </w:rPr>
      </w:pPr>
    </w:p>
    <w:p w14:paraId="52F0C267" w14:textId="77777777" w:rsidR="00402F0F" w:rsidRDefault="00402F0F" w:rsidP="00402F0F">
      <w:pPr>
        <w:spacing w:before="100" w:beforeAutospacing="1" w:line="252" w:lineRule="auto"/>
        <w:rPr>
          <w:rFonts w:ascii="Arial" w:hAnsi="Arial" w:cs="Arial"/>
          <w:lang w:eastAsia="nl-NL"/>
          <w14:ligatures w14:val="none"/>
        </w:rPr>
      </w:pPr>
      <w:r>
        <w:rPr>
          <w:rFonts w:ascii="Arial" w:hAnsi="Arial" w:cs="Arial"/>
          <w:b/>
          <w:bCs/>
          <w:color w:val="000000"/>
          <w:lang w:eastAsia="nl-NL"/>
          <w14:ligatures w14:val="none"/>
        </w:rPr>
        <w:t>Hartelijke groet, Jos - Marcel – Rob</w:t>
      </w:r>
    </w:p>
    <w:p w14:paraId="795EC713" w14:textId="77777777" w:rsidR="00402F0F" w:rsidRDefault="00402F0F" w:rsidP="00402F0F">
      <w:pPr>
        <w:spacing w:before="100" w:beforeAutospacing="1" w:line="253" w:lineRule="atLeast"/>
        <w:rPr>
          <w:rFonts w:ascii="Arial" w:hAnsi="Arial" w:cs="Arial"/>
          <w:color w:val="0F0F0F"/>
        </w:rPr>
      </w:pPr>
      <w:r>
        <w:rPr>
          <w:rFonts w:ascii="Arial" w:hAnsi="Arial" w:cs="Arial"/>
          <w:i/>
          <w:iCs/>
          <w:color w:val="000000"/>
          <w:lang w:eastAsia="nl-NL"/>
          <w14:ligatures w14:val="none"/>
        </w:rPr>
        <w:t>Als je geen nieuwsbrief meer wilt ontvangen, beantwoordt deze mail met als onderwerp NEE</w:t>
      </w:r>
    </w:p>
    <w:p w14:paraId="32E2E389" w14:textId="77777777" w:rsidR="00402F0F" w:rsidRPr="00A02190" w:rsidRDefault="00402F0F" w:rsidP="00A02190">
      <w:pPr>
        <w:spacing w:line="252" w:lineRule="auto"/>
        <w:rPr>
          <w:rFonts w:ascii="Arial" w:hAnsi="Arial" w:cs="Arial"/>
        </w:rPr>
      </w:pPr>
    </w:p>
    <w:p w14:paraId="79E60977" w14:textId="77777777" w:rsidR="00AF4200" w:rsidRPr="00A02190" w:rsidRDefault="00AF4200" w:rsidP="00A02190">
      <w:pPr>
        <w:spacing w:line="252" w:lineRule="auto"/>
        <w:rPr>
          <w:rFonts w:ascii="Arial" w:hAnsi="Arial" w:cs="Arial"/>
        </w:rPr>
      </w:pPr>
    </w:p>
    <w:sectPr w:rsidR="00AF4200" w:rsidRPr="00A021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Kartika">
    <w:charset w:val="00"/>
    <w:family w:val="roman"/>
    <w:pitch w:val="variable"/>
    <w:sig w:usb0="008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1CB"/>
    <w:multiLevelType w:val="hybridMultilevel"/>
    <w:tmpl w:val="7D0821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6B6278B"/>
    <w:multiLevelType w:val="multilevel"/>
    <w:tmpl w:val="8DE4EE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CD4184"/>
    <w:multiLevelType w:val="hybridMultilevel"/>
    <w:tmpl w:val="2DFCA706"/>
    <w:lvl w:ilvl="0" w:tplc="04130001">
      <w:start w:val="1"/>
      <w:numFmt w:val="bullet"/>
      <w:lvlText w:val=""/>
      <w:lvlJc w:val="left"/>
      <w:pPr>
        <w:ind w:left="708" w:hanging="360"/>
      </w:pPr>
      <w:rPr>
        <w:rFonts w:ascii="Symbol" w:hAnsi="Symbol" w:hint="default"/>
      </w:rPr>
    </w:lvl>
    <w:lvl w:ilvl="1" w:tplc="04130003">
      <w:start w:val="1"/>
      <w:numFmt w:val="bullet"/>
      <w:lvlText w:val="o"/>
      <w:lvlJc w:val="left"/>
      <w:pPr>
        <w:ind w:left="1428" w:hanging="360"/>
      </w:pPr>
      <w:rPr>
        <w:rFonts w:ascii="Courier New" w:hAnsi="Courier New" w:cs="Courier New" w:hint="default"/>
      </w:rPr>
    </w:lvl>
    <w:lvl w:ilvl="2" w:tplc="04130005">
      <w:start w:val="1"/>
      <w:numFmt w:val="bullet"/>
      <w:lvlText w:val=""/>
      <w:lvlJc w:val="left"/>
      <w:pPr>
        <w:ind w:left="2148" w:hanging="360"/>
      </w:pPr>
      <w:rPr>
        <w:rFonts w:ascii="Wingdings" w:hAnsi="Wingdings" w:hint="default"/>
      </w:rPr>
    </w:lvl>
    <w:lvl w:ilvl="3" w:tplc="04130001">
      <w:start w:val="1"/>
      <w:numFmt w:val="bullet"/>
      <w:lvlText w:val=""/>
      <w:lvlJc w:val="left"/>
      <w:pPr>
        <w:ind w:left="2868" w:hanging="360"/>
      </w:pPr>
      <w:rPr>
        <w:rFonts w:ascii="Symbol" w:hAnsi="Symbol" w:hint="default"/>
      </w:rPr>
    </w:lvl>
    <w:lvl w:ilvl="4" w:tplc="04130003">
      <w:start w:val="1"/>
      <w:numFmt w:val="bullet"/>
      <w:lvlText w:val="o"/>
      <w:lvlJc w:val="left"/>
      <w:pPr>
        <w:ind w:left="3588" w:hanging="360"/>
      </w:pPr>
      <w:rPr>
        <w:rFonts w:ascii="Courier New" w:hAnsi="Courier New" w:cs="Courier New" w:hint="default"/>
      </w:rPr>
    </w:lvl>
    <w:lvl w:ilvl="5" w:tplc="04130005">
      <w:start w:val="1"/>
      <w:numFmt w:val="bullet"/>
      <w:lvlText w:val=""/>
      <w:lvlJc w:val="left"/>
      <w:pPr>
        <w:ind w:left="4308" w:hanging="360"/>
      </w:pPr>
      <w:rPr>
        <w:rFonts w:ascii="Wingdings" w:hAnsi="Wingdings" w:hint="default"/>
      </w:rPr>
    </w:lvl>
    <w:lvl w:ilvl="6" w:tplc="04130001">
      <w:start w:val="1"/>
      <w:numFmt w:val="bullet"/>
      <w:lvlText w:val=""/>
      <w:lvlJc w:val="left"/>
      <w:pPr>
        <w:ind w:left="5028" w:hanging="360"/>
      </w:pPr>
      <w:rPr>
        <w:rFonts w:ascii="Symbol" w:hAnsi="Symbol" w:hint="default"/>
      </w:rPr>
    </w:lvl>
    <w:lvl w:ilvl="7" w:tplc="04130003">
      <w:start w:val="1"/>
      <w:numFmt w:val="bullet"/>
      <w:lvlText w:val="o"/>
      <w:lvlJc w:val="left"/>
      <w:pPr>
        <w:ind w:left="5748" w:hanging="360"/>
      </w:pPr>
      <w:rPr>
        <w:rFonts w:ascii="Courier New" w:hAnsi="Courier New" w:cs="Courier New" w:hint="default"/>
      </w:rPr>
    </w:lvl>
    <w:lvl w:ilvl="8" w:tplc="04130005">
      <w:start w:val="1"/>
      <w:numFmt w:val="bullet"/>
      <w:lvlText w:val=""/>
      <w:lvlJc w:val="left"/>
      <w:pPr>
        <w:ind w:left="6468" w:hanging="360"/>
      </w:pPr>
      <w:rPr>
        <w:rFonts w:ascii="Wingdings" w:hAnsi="Wingdings" w:hint="default"/>
      </w:rPr>
    </w:lvl>
  </w:abstractNum>
  <w:abstractNum w:abstractNumId="3" w15:restartNumberingAfterBreak="0">
    <w:nsid w:val="39134EBF"/>
    <w:multiLevelType w:val="multilevel"/>
    <w:tmpl w:val="88105D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36657FB"/>
    <w:multiLevelType w:val="hybridMultilevel"/>
    <w:tmpl w:val="C2A01C8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5DE27F89"/>
    <w:multiLevelType w:val="hybridMultilevel"/>
    <w:tmpl w:val="EAC662D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6" w15:restartNumberingAfterBreak="0">
    <w:nsid w:val="69DF5272"/>
    <w:multiLevelType w:val="hybridMultilevel"/>
    <w:tmpl w:val="47804D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5075811"/>
    <w:multiLevelType w:val="hybridMultilevel"/>
    <w:tmpl w:val="AF20EF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9414800">
    <w:abstractNumId w:val="5"/>
  </w:num>
  <w:num w:numId="2" w16cid:durableId="630287628">
    <w:abstractNumId w:val="1"/>
  </w:num>
  <w:num w:numId="3" w16cid:durableId="1745684573">
    <w:abstractNumId w:val="3"/>
  </w:num>
  <w:num w:numId="4" w16cid:durableId="1390684896">
    <w:abstractNumId w:val="2"/>
  </w:num>
  <w:num w:numId="5" w16cid:durableId="715006225">
    <w:abstractNumId w:val="6"/>
  </w:num>
  <w:num w:numId="6" w16cid:durableId="277682283">
    <w:abstractNumId w:val="0"/>
  </w:num>
  <w:num w:numId="7" w16cid:durableId="392626264">
    <w:abstractNumId w:val="7"/>
  </w:num>
  <w:num w:numId="8" w16cid:durableId="1201169510">
    <w:abstractNumId w:val="1"/>
  </w:num>
  <w:num w:numId="9" w16cid:durableId="1979139339">
    <w:abstractNumId w:val="3"/>
  </w:num>
  <w:num w:numId="10" w16cid:durableId="1888755017">
    <w:abstractNumId w:val="4"/>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 van Haaren">
    <w15:presenceInfo w15:providerId="Windows Live" w15:userId="c9b4f5a7386bd868"/>
  </w15:person>
  <w15:person w15:author="Marcel van Nispen">
    <w15:presenceInfo w15:providerId="Windows Live" w15:userId="63c62489aabfb0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1B4"/>
    <w:rsid w:val="00062435"/>
    <w:rsid w:val="0007112D"/>
    <w:rsid w:val="000E5170"/>
    <w:rsid w:val="00105B48"/>
    <w:rsid w:val="001217D7"/>
    <w:rsid w:val="0013171E"/>
    <w:rsid w:val="00147A54"/>
    <w:rsid w:val="001B4426"/>
    <w:rsid w:val="00203890"/>
    <w:rsid w:val="00216A61"/>
    <w:rsid w:val="00241C2F"/>
    <w:rsid w:val="00255A10"/>
    <w:rsid w:val="0028340B"/>
    <w:rsid w:val="002A660A"/>
    <w:rsid w:val="002A7DBA"/>
    <w:rsid w:val="002C41F7"/>
    <w:rsid w:val="002D283A"/>
    <w:rsid w:val="002F048E"/>
    <w:rsid w:val="003824EA"/>
    <w:rsid w:val="003B2D5D"/>
    <w:rsid w:val="003E2133"/>
    <w:rsid w:val="003E2D9C"/>
    <w:rsid w:val="003F1CCF"/>
    <w:rsid w:val="00400104"/>
    <w:rsid w:val="00402F0F"/>
    <w:rsid w:val="00440096"/>
    <w:rsid w:val="00455AFC"/>
    <w:rsid w:val="0048277C"/>
    <w:rsid w:val="004A1533"/>
    <w:rsid w:val="004B0771"/>
    <w:rsid w:val="004B2FC7"/>
    <w:rsid w:val="004E0675"/>
    <w:rsid w:val="004F1905"/>
    <w:rsid w:val="00525E3C"/>
    <w:rsid w:val="005B328D"/>
    <w:rsid w:val="005E5977"/>
    <w:rsid w:val="005F52F0"/>
    <w:rsid w:val="00620D12"/>
    <w:rsid w:val="006366A2"/>
    <w:rsid w:val="00667A8C"/>
    <w:rsid w:val="0067213D"/>
    <w:rsid w:val="006D0BCF"/>
    <w:rsid w:val="006F3FB3"/>
    <w:rsid w:val="00715B4B"/>
    <w:rsid w:val="00740677"/>
    <w:rsid w:val="0074261E"/>
    <w:rsid w:val="0079531E"/>
    <w:rsid w:val="007A1BA8"/>
    <w:rsid w:val="007B6A12"/>
    <w:rsid w:val="007E1D2C"/>
    <w:rsid w:val="008424CB"/>
    <w:rsid w:val="00843600"/>
    <w:rsid w:val="00865D78"/>
    <w:rsid w:val="008B64BB"/>
    <w:rsid w:val="008D0100"/>
    <w:rsid w:val="008F621D"/>
    <w:rsid w:val="00921C3A"/>
    <w:rsid w:val="009424C8"/>
    <w:rsid w:val="00946AF6"/>
    <w:rsid w:val="009A5EB8"/>
    <w:rsid w:val="009B00F8"/>
    <w:rsid w:val="009E526B"/>
    <w:rsid w:val="009E585D"/>
    <w:rsid w:val="00A02190"/>
    <w:rsid w:val="00A14A39"/>
    <w:rsid w:val="00A17B41"/>
    <w:rsid w:val="00A21197"/>
    <w:rsid w:val="00A23258"/>
    <w:rsid w:val="00A652B8"/>
    <w:rsid w:val="00A65F6C"/>
    <w:rsid w:val="00A80BF9"/>
    <w:rsid w:val="00A907C5"/>
    <w:rsid w:val="00A918C9"/>
    <w:rsid w:val="00AE3DD3"/>
    <w:rsid w:val="00AF0EE4"/>
    <w:rsid w:val="00AF22B6"/>
    <w:rsid w:val="00AF4200"/>
    <w:rsid w:val="00B1398E"/>
    <w:rsid w:val="00B24334"/>
    <w:rsid w:val="00B34E90"/>
    <w:rsid w:val="00B52A9C"/>
    <w:rsid w:val="00B6222E"/>
    <w:rsid w:val="00B62616"/>
    <w:rsid w:val="00B64121"/>
    <w:rsid w:val="00B7781E"/>
    <w:rsid w:val="00B97211"/>
    <w:rsid w:val="00BA2D23"/>
    <w:rsid w:val="00BE2032"/>
    <w:rsid w:val="00BE61BB"/>
    <w:rsid w:val="00BF0EF4"/>
    <w:rsid w:val="00C00507"/>
    <w:rsid w:val="00C021B4"/>
    <w:rsid w:val="00C257A8"/>
    <w:rsid w:val="00C3164C"/>
    <w:rsid w:val="00C62DCE"/>
    <w:rsid w:val="00C73D58"/>
    <w:rsid w:val="00C91802"/>
    <w:rsid w:val="00CA5F8D"/>
    <w:rsid w:val="00CA6D76"/>
    <w:rsid w:val="00CB13E0"/>
    <w:rsid w:val="00CE6E33"/>
    <w:rsid w:val="00D13A02"/>
    <w:rsid w:val="00D23BC9"/>
    <w:rsid w:val="00D32F24"/>
    <w:rsid w:val="00D33B86"/>
    <w:rsid w:val="00D5419A"/>
    <w:rsid w:val="00D67FFD"/>
    <w:rsid w:val="00D725FD"/>
    <w:rsid w:val="00D76D2A"/>
    <w:rsid w:val="00DB57F0"/>
    <w:rsid w:val="00DE7134"/>
    <w:rsid w:val="00E14C62"/>
    <w:rsid w:val="00E17588"/>
    <w:rsid w:val="00E54B0D"/>
    <w:rsid w:val="00E56252"/>
    <w:rsid w:val="00E66321"/>
    <w:rsid w:val="00E669BF"/>
    <w:rsid w:val="00E71F42"/>
    <w:rsid w:val="00E722CF"/>
    <w:rsid w:val="00E7741E"/>
    <w:rsid w:val="00EA13A1"/>
    <w:rsid w:val="00EB21BB"/>
    <w:rsid w:val="00EE6F3B"/>
    <w:rsid w:val="00F022B5"/>
    <w:rsid w:val="00F72137"/>
    <w:rsid w:val="00FC0E85"/>
    <w:rsid w:val="00FC3FDA"/>
    <w:rsid w:val="00FC486B"/>
    <w:rsid w:val="00FD6950"/>
  </w:rsids>
  <m:mathPr>
    <m:mathFont m:val="Cambria Math"/>
    <m:brkBin m:val="before"/>
    <m:brkBinSub m:val="--"/>
    <m:smallFrac m:val="0"/>
    <m:dispDef/>
    <m:lMargin m:val="0"/>
    <m:rMargin m:val="0"/>
    <m:defJc m:val="centerGroup"/>
    <m:wrapIndent m:val="1440"/>
    <m:intLim m:val="subSup"/>
    <m:naryLim m:val="undOvr"/>
  </m:mathPr>
  <w:themeFontLang w:val="nl-NL"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62CB5"/>
  <w15:chartTrackingRefBased/>
  <w15:docId w15:val="{AF0A1D02-7A55-4CFA-9928-2640AD0A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021B4"/>
    <w:pPr>
      <w:spacing w:after="0" w:line="240" w:lineRule="auto"/>
    </w:pPr>
    <w:rPr>
      <w:rFonts w:ascii="Aptos" w:eastAsia="Aptos" w:hAnsi="Aptos" w:cs="Aptos"/>
      <w:kern w:val="0"/>
    </w:rPr>
  </w:style>
  <w:style w:type="paragraph" w:styleId="Kop1">
    <w:name w:val="heading 1"/>
    <w:basedOn w:val="Standaard"/>
    <w:next w:val="Standaard"/>
    <w:link w:val="Kop1Char"/>
    <w:uiPriority w:val="9"/>
    <w:qFormat/>
    <w:rsid w:val="00C021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021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021B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021B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021B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021B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021B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021B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021B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21B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021B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021B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021B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021B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021B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21B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21B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21B4"/>
    <w:rPr>
      <w:rFonts w:eastAsiaTheme="majorEastAsia" w:cstheme="majorBidi"/>
      <w:color w:val="272727" w:themeColor="text1" w:themeTint="D8"/>
    </w:rPr>
  </w:style>
  <w:style w:type="paragraph" w:styleId="Titel">
    <w:name w:val="Title"/>
    <w:basedOn w:val="Standaard"/>
    <w:next w:val="Standaard"/>
    <w:link w:val="TitelChar"/>
    <w:uiPriority w:val="10"/>
    <w:qFormat/>
    <w:rsid w:val="00C021B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021B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21B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021B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21B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021B4"/>
    <w:rPr>
      <w:i/>
      <w:iCs/>
      <w:color w:val="404040" w:themeColor="text1" w:themeTint="BF"/>
    </w:rPr>
  </w:style>
  <w:style w:type="paragraph" w:styleId="Lijstalinea">
    <w:name w:val="List Paragraph"/>
    <w:basedOn w:val="Standaard"/>
    <w:uiPriority w:val="34"/>
    <w:qFormat/>
    <w:rsid w:val="00C021B4"/>
    <w:pPr>
      <w:ind w:left="720"/>
      <w:contextualSpacing/>
    </w:pPr>
  </w:style>
  <w:style w:type="character" w:styleId="Intensievebenadrukking">
    <w:name w:val="Intense Emphasis"/>
    <w:basedOn w:val="Standaardalinea-lettertype"/>
    <w:uiPriority w:val="21"/>
    <w:qFormat/>
    <w:rsid w:val="00C021B4"/>
    <w:rPr>
      <w:i/>
      <w:iCs/>
      <w:color w:val="0F4761" w:themeColor="accent1" w:themeShade="BF"/>
    </w:rPr>
  </w:style>
  <w:style w:type="paragraph" w:styleId="Duidelijkcitaat">
    <w:name w:val="Intense Quote"/>
    <w:basedOn w:val="Standaard"/>
    <w:next w:val="Standaard"/>
    <w:link w:val="DuidelijkcitaatChar"/>
    <w:uiPriority w:val="30"/>
    <w:qFormat/>
    <w:rsid w:val="00C021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21B4"/>
    <w:rPr>
      <w:i/>
      <w:iCs/>
      <w:color w:val="0F4761" w:themeColor="accent1" w:themeShade="BF"/>
    </w:rPr>
  </w:style>
  <w:style w:type="character" w:styleId="Intensieveverwijzing">
    <w:name w:val="Intense Reference"/>
    <w:basedOn w:val="Standaardalinea-lettertype"/>
    <w:uiPriority w:val="32"/>
    <w:qFormat/>
    <w:rsid w:val="00C021B4"/>
    <w:rPr>
      <w:b/>
      <w:bCs/>
      <w:smallCaps/>
      <w:color w:val="0F4761" w:themeColor="accent1" w:themeShade="BF"/>
      <w:spacing w:val="5"/>
    </w:rPr>
  </w:style>
  <w:style w:type="character" w:styleId="Hyperlink">
    <w:name w:val="Hyperlink"/>
    <w:basedOn w:val="Standaardalinea-lettertype"/>
    <w:uiPriority w:val="99"/>
    <w:unhideWhenUsed/>
    <w:rsid w:val="00C021B4"/>
    <w:rPr>
      <w:color w:val="467886"/>
      <w:u w:val="single"/>
    </w:rPr>
  </w:style>
  <w:style w:type="character" w:styleId="Onopgelostemelding">
    <w:name w:val="Unresolved Mention"/>
    <w:basedOn w:val="Standaardalinea-lettertype"/>
    <w:uiPriority w:val="99"/>
    <w:semiHidden/>
    <w:unhideWhenUsed/>
    <w:rsid w:val="00105B48"/>
    <w:rPr>
      <w:color w:val="605E5C"/>
      <w:shd w:val="clear" w:color="auto" w:fill="E1DFDD"/>
    </w:rPr>
  </w:style>
  <w:style w:type="character" w:styleId="GevolgdeHyperlink">
    <w:name w:val="FollowedHyperlink"/>
    <w:basedOn w:val="Standaardalinea-lettertype"/>
    <w:uiPriority w:val="99"/>
    <w:semiHidden/>
    <w:unhideWhenUsed/>
    <w:rsid w:val="00105B48"/>
    <w:rPr>
      <w:color w:val="96607D" w:themeColor="followedHyperlink"/>
      <w:u w:val="single"/>
    </w:rPr>
  </w:style>
  <w:style w:type="paragraph" w:styleId="Normaalweb">
    <w:name w:val="Normal (Web)"/>
    <w:basedOn w:val="Standaard"/>
    <w:uiPriority w:val="99"/>
    <w:semiHidden/>
    <w:unhideWhenUsed/>
    <w:rsid w:val="00AF22B6"/>
    <w:pPr>
      <w:spacing w:before="100" w:beforeAutospacing="1" w:after="100" w:afterAutospacing="1"/>
    </w:pPr>
    <w:rPr>
      <w:rFonts w:ascii="Times New Roman" w:eastAsia="Times New Roman" w:hAnsi="Times New Roman" w:cs="Times New Roman"/>
      <w:sz w:val="24"/>
      <w:szCs w:val="24"/>
      <w:lang w:eastAsia="nl-NL"/>
      <w14:ligatures w14:val="none"/>
    </w:rPr>
  </w:style>
  <w:style w:type="character" w:styleId="Verwijzingopmerking">
    <w:name w:val="annotation reference"/>
    <w:basedOn w:val="Standaardalinea-lettertype"/>
    <w:uiPriority w:val="99"/>
    <w:semiHidden/>
    <w:unhideWhenUsed/>
    <w:rsid w:val="006366A2"/>
    <w:rPr>
      <w:sz w:val="16"/>
      <w:szCs w:val="16"/>
    </w:rPr>
  </w:style>
  <w:style w:type="paragraph" w:styleId="Tekstopmerking">
    <w:name w:val="annotation text"/>
    <w:basedOn w:val="Standaard"/>
    <w:link w:val="TekstopmerkingChar"/>
    <w:uiPriority w:val="99"/>
    <w:unhideWhenUsed/>
    <w:rsid w:val="006366A2"/>
    <w:rPr>
      <w:sz w:val="20"/>
      <w:szCs w:val="20"/>
    </w:rPr>
  </w:style>
  <w:style w:type="character" w:customStyle="1" w:styleId="TekstopmerkingChar">
    <w:name w:val="Tekst opmerking Char"/>
    <w:basedOn w:val="Standaardalinea-lettertype"/>
    <w:link w:val="Tekstopmerking"/>
    <w:uiPriority w:val="99"/>
    <w:rsid w:val="006366A2"/>
    <w:rPr>
      <w:rFonts w:ascii="Aptos" w:eastAsia="Aptos" w:hAnsi="Aptos" w:cs="Aptos"/>
      <w:kern w:val="0"/>
      <w:sz w:val="20"/>
      <w:szCs w:val="20"/>
    </w:rPr>
  </w:style>
  <w:style w:type="paragraph" w:styleId="Onderwerpvanopmerking">
    <w:name w:val="annotation subject"/>
    <w:basedOn w:val="Tekstopmerking"/>
    <w:next w:val="Tekstopmerking"/>
    <w:link w:val="OnderwerpvanopmerkingChar"/>
    <w:uiPriority w:val="99"/>
    <w:semiHidden/>
    <w:unhideWhenUsed/>
    <w:rsid w:val="006366A2"/>
    <w:rPr>
      <w:b/>
      <w:bCs/>
    </w:rPr>
  </w:style>
  <w:style w:type="character" w:customStyle="1" w:styleId="OnderwerpvanopmerkingChar">
    <w:name w:val="Onderwerp van opmerking Char"/>
    <w:basedOn w:val="TekstopmerkingChar"/>
    <w:link w:val="Onderwerpvanopmerking"/>
    <w:uiPriority w:val="99"/>
    <w:semiHidden/>
    <w:rsid w:val="006366A2"/>
    <w:rPr>
      <w:rFonts w:ascii="Aptos" w:eastAsia="Aptos" w:hAnsi="Aptos" w:cs="Aptos"/>
      <w:b/>
      <w:bCs/>
      <w:kern w:val="0"/>
      <w:sz w:val="20"/>
      <w:szCs w:val="20"/>
    </w:rPr>
  </w:style>
  <w:style w:type="paragraph" w:styleId="Revisie">
    <w:name w:val="Revision"/>
    <w:hidden/>
    <w:uiPriority w:val="99"/>
    <w:semiHidden/>
    <w:rsid w:val="00D5419A"/>
    <w:pPr>
      <w:spacing w:after="0" w:line="240" w:lineRule="auto"/>
    </w:pPr>
    <w:rPr>
      <w:rFonts w:ascii="Aptos" w:eastAsia="Aptos" w:hAnsi="Aptos" w:cs="Aptos"/>
      <w:kern w:val="0"/>
    </w:rPr>
  </w:style>
  <w:style w:type="character" w:customStyle="1" w:styleId="xy9tlov">
    <w:name w:val="xy9tlov"/>
    <w:basedOn w:val="Standaardalinea-lettertype"/>
    <w:rsid w:val="004A1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ztrRW5A5fkiZMq5M8"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rob@innercenter.nl" TargetMode="External"/><Relationship Id="rId5" Type="http://schemas.openxmlformats.org/officeDocument/2006/relationships/webSettings" Target="webSettings.xml"/><Relationship Id="rId10" Type="http://schemas.openxmlformats.org/officeDocument/2006/relationships/hyperlink" Target="http://www.onenessenschede.nl" TargetMode="External"/><Relationship Id="rId4" Type="http://schemas.openxmlformats.org/officeDocument/2006/relationships/settings" Target="settings.xml"/><Relationship Id="rId9" Type="http://schemas.openxmlformats.org/officeDocument/2006/relationships/hyperlink" Target="mailto:wimholthaus@gmail.com"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76E6D-1CD8-4CCF-90ED-AC29600E5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1108</Words>
  <Characters>6100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van Nispen</dc:creator>
  <cp:keywords/>
  <dc:description/>
  <cp:lastModifiedBy>Marcel van Nispen</cp:lastModifiedBy>
  <cp:revision>5</cp:revision>
  <dcterms:created xsi:type="dcterms:W3CDTF">2026-08-27T08:22:00Z</dcterms:created>
  <dcterms:modified xsi:type="dcterms:W3CDTF">2026-08-27T08:54:00Z</dcterms:modified>
</cp:coreProperties>
</file>